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20466" w:rsidRDefault="00120466" w:rsidP="00120466">
      <w:pPr>
        <w:snapToGrid w:val="0"/>
        <w:rPr>
          <w:rFonts w:ascii="黑体" w:eastAsia="黑体" w:hAnsi="黑体"/>
          <w:color w:val="000000"/>
          <w:sz w:val="32"/>
          <w:szCs w:val="32"/>
        </w:rPr>
      </w:pPr>
      <w:bookmarkStart w:id="0" w:name="_GoBack"/>
      <w:bookmarkEnd w:id="0"/>
      <w:r w:rsidRPr="00384F76">
        <w:rPr>
          <w:rFonts w:ascii="黑体" w:eastAsia="黑体" w:hAnsi="黑体" w:hint="eastAsia"/>
          <w:color w:val="000000"/>
          <w:sz w:val="32"/>
          <w:szCs w:val="32"/>
        </w:rPr>
        <w:t>附件</w:t>
      </w:r>
    </w:p>
    <w:p w:rsidR="00120466" w:rsidRPr="00384F76" w:rsidRDefault="00120466" w:rsidP="00120466">
      <w:pPr>
        <w:snapToGrid w:val="0"/>
        <w:spacing w:line="700" w:lineRule="exact"/>
        <w:rPr>
          <w:rFonts w:ascii="黑体" w:eastAsia="黑体" w:hAnsi="黑体"/>
          <w:color w:val="000000"/>
          <w:sz w:val="32"/>
          <w:szCs w:val="32"/>
        </w:rPr>
      </w:pPr>
    </w:p>
    <w:p w:rsidR="00120466" w:rsidRPr="00384F76" w:rsidRDefault="00120466" w:rsidP="00120466">
      <w:pPr>
        <w:snapToGrid w:val="0"/>
        <w:jc w:val="center"/>
        <w:rPr>
          <w:rFonts w:ascii="方正小标宋简体" w:eastAsia="方正小标宋简体"/>
          <w:color w:val="000000"/>
          <w:sz w:val="44"/>
          <w:szCs w:val="44"/>
        </w:rPr>
      </w:pPr>
      <w:r w:rsidRPr="00384F76">
        <w:rPr>
          <w:rFonts w:ascii="方正小标宋简体" w:eastAsia="方正小标宋简体" w:hint="eastAsia"/>
          <w:color w:val="000000"/>
          <w:sz w:val="44"/>
          <w:szCs w:val="44"/>
        </w:rPr>
        <w:t>国家食品药品监督管理总局重点实验室</w:t>
      </w:r>
    </w:p>
    <w:p w:rsidR="00120466" w:rsidRPr="00384F76" w:rsidRDefault="00120466" w:rsidP="00120466">
      <w:pPr>
        <w:snapToGrid w:val="0"/>
        <w:jc w:val="center"/>
        <w:rPr>
          <w:rFonts w:ascii="方正小标宋简体" w:eastAsia="方正小标宋简体"/>
          <w:color w:val="000000"/>
          <w:sz w:val="44"/>
          <w:szCs w:val="44"/>
        </w:rPr>
      </w:pPr>
      <w:r w:rsidRPr="00384F76">
        <w:rPr>
          <w:rFonts w:ascii="方正小标宋简体" w:eastAsia="方正小标宋简体" w:hint="eastAsia"/>
          <w:color w:val="000000"/>
          <w:sz w:val="44"/>
          <w:szCs w:val="44"/>
        </w:rPr>
        <w:t>管理办法（试行）（征求意见稿）</w:t>
      </w:r>
    </w:p>
    <w:p w:rsidR="00120466" w:rsidRPr="00384F76" w:rsidRDefault="00120466" w:rsidP="00120466">
      <w:pPr>
        <w:autoSpaceDE w:val="0"/>
        <w:autoSpaceDN w:val="0"/>
        <w:adjustRightInd w:val="0"/>
        <w:spacing w:line="580" w:lineRule="exact"/>
        <w:jc w:val="center"/>
        <w:rPr>
          <w:rFonts w:eastAsia="黑体"/>
          <w:b/>
          <w:color w:val="000000"/>
          <w:sz w:val="30"/>
          <w:szCs w:val="30"/>
        </w:rPr>
      </w:pPr>
    </w:p>
    <w:p w:rsidR="00120466" w:rsidRPr="00813470" w:rsidRDefault="00120466" w:rsidP="00120466">
      <w:pPr>
        <w:autoSpaceDE w:val="0"/>
        <w:autoSpaceDN w:val="0"/>
        <w:adjustRightInd w:val="0"/>
        <w:spacing w:line="580" w:lineRule="exact"/>
        <w:jc w:val="center"/>
        <w:rPr>
          <w:rFonts w:ascii="方正小标宋简体" w:eastAsia="方正小标宋简体"/>
          <w:bCs/>
          <w:color w:val="000000"/>
          <w:sz w:val="32"/>
          <w:szCs w:val="32"/>
        </w:rPr>
      </w:pPr>
      <w:r w:rsidRPr="00813470">
        <w:rPr>
          <w:rFonts w:ascii="方正小标宋简体" w:eastAsia="方正小标宋简体" w:hint="eastAsia"/>
          <w:bCs/>
          <w:color w:val="000000"/>
          <w:sz w:val="32"/>
          <w:szCs w:val="32"/>
        </w:rPr>
        <w:t>第一章  总  则</w:t>
      </w:r>
    </w:p>
    <w:p w:rsidR="00120466" w:rsidRPr="00813470" w:rsidRDefault="00120466" w:rsidP="00120466">
      <w:pPr>
        <w:spacing w:line="580" w:lineRule="exact"/>
        <w:ind w:firstLineChars="200" w:firstLine="640"/>
        <w:rPr>
          <w:rFonts w:eastAsia="仿宋_GB2312"/>
          <w:color w:val="000000"/>
          <w:sz w:val="32"/>
          <w:szCs w:val="32"/>
        </w:rPr>
      </w:pPr>
      <w:r w:rsidRPr="00384F76">
        <w:rPr>
          <w:rFonts w:ascii="黑体" w:eastAsia="黑体" w:hAnsi="黑体"/>
          <w:color w:val="000000"/>
          <w:sz w:val="32"/>
          <w:szCs w:val="32"/>
        </w:rPr>
        <w:t xml:space="preserve">第一条（目的） </w:t>
      </w:r>
      <w:r w:rsidRPr="00813470">
        <w:rPr>
          <w:rFonts w:eastAsia="仿宋_GB2312"/>
          <w:color w:val="000000"/>
          <w:sz w:val="32"/>
          <w:szCs w:val="32"/>
        </w:rPr>
        <w:t>为规范国家食品药品监督管理总局重点实验室（以下简称重点实验室）的认定、运行和评估，加强食品药品监管工作的技术支撑和技术储备，根据国家重点实验室建设与运行管理办法相关规定，制定本办法。</w:t>
      </w:r>
    </w:p>
    <w:p w:rsidR="00120466" w:rsidRPr="00813470" w:rsidRDefault="00120466" w:rsidP="00120466">
      <w:pPr>
        <w:spacing w:line="580" w:lineRule="exact"/>
        <w:ind w:firstLineChars="200" w:firstLine="640"/>
        <w:rPr>
          <w:rFonts w:eastAsia="仿宋_GB2312"/>
          <w:color w:val="000000"/>
          <w:sz w:val="32"/>
          <w:szCs w:val="32"/>
        </w:rPr>
      </w:pPr>
      <w:r w:rsidRPr="00384F76">
        <w:rPr>
          <w:rFonts w:ascii="黑体" w:eastAsia="黑体" w:hAnsi="黑体"/>
          <w:color w:val="000000"/>
          <w:sz w:val="32"/>
          <w:szCs w:val="32"/>
        </w:rPr>
        <w:t>第二条（定位）</w:t>
      </w:r>
      <w:r w:rsidRPr="00384F76">
        <w:rPr>
          <w:rFonts w:ascii="仿宋" w:eastAsia="仿宋" w:hAnsi="仿宋"/>
          <w:color w:val="000000"/>
          <w:sz w:val="32"/>
          <w:szCs w:val="32"/>
        </w:rPr>
        <w:t xml:space="preserve"> </w:t>
      </w:r>
      <w:r w:rsidRPr="00813470">
        <w:rPr>
          <w:rFonts w:eastAsia="仿宋_GB2312"/>
          <w:color w:val="000000"/>
          <w:sz w:val="32"/>
          <w:szCs w:val="32"/>
        </w:rPr>
        <w:t>重点实验室是食品药品监管</w:t>
      </w:r>
      <w:r w:rsidRPr="00813470">
        <w:rPr>
          <w:rFonts w:eastAsia="仿宋_GB2312" w:hint="eastAsia"/>
          <w:color w:val="000000"/>
          <w:sz w:val="32"/>
          <w:szCs w:val="32"/>
        </w:rPr>
        <w:t>科学和方法</w:t>
      </w:r>
      <w:r w:rsidRPr="00813470">
        <w:rPr>
          <w:rFonts w:eastAsia="仿宋_GB2312"/>
          <w:color w:val="000000"/>
          <w:sz w:val="32"/>
          <w:szCs w:val="32"/>
        </w:rPr>
        <w:t>创新体系的重要组成部分，是食品药品检验检测能力和技术能力提升的重要支撑</w:t>
      </w:r>
      <w:r w:rsidRPr="00813470">
        <w:rPr>
          <w:rFonts w:eastAsia="仿宋_GB2312" w:hint="eastAsia"/>
          <w:color w:val="000000"/>
          <w:sz w:val="32"/>
          <w:szCs w:val="32"/>
        </w:rPr>
        <w:t>，也</w:t>
      </w:r>
      <w:r w:rsidRPr="00813470">
        <w:rPr>
          <w:rFonts w:eastAsia="仿宋_GB2312"/>
          <w:color w:val="000000"/>
          <w:sz w:val="32"/>
          <w:szCs w:val="32"/>
        </w:rPr>
        <w:t>是组织开展食品药品监管领域高水平的基础研究和应用研究、聚集和培养优秀人才、进行高层次</w:t>
      </w:r>
      <w:r w:rsidRPr="00813470">
        <w:rPr>
          <w:rFonts w:eastAsia="仿宋_GB2312" w:hint="eastAsia"/>
          <w:color w:val="000000"/>
          <w:sz w:val="32"/>
          <w:szCs w:val="32"/>
        </w:rPr>
        <w:t>的</w:t>
      </w:r>
      <w:r w:rsidRPr="00813470">
        <w:rPr>
          <w:rFonts w:eastAsia="仿宋_GB2312"/>
          <w:color w:val="000000"/>
          <w:sz w:val="32"/>
          <w:szCs w:val="32"/>
        </w:rPr>
        <w:t>学术交流</w:t>
      </w:r>
      <w:r w:rsidRPr="00813470">
        <w:rPr>
          <w:rFonts w:eastAsia="仿宋_GB2312" w:hint="eastAsia"/>
          <w:color w:val="000000"/>
          <w:sz w:val="32"/>
          <w:szCs w:val="32"/>
        </w:rPr>
        <w:t>以及</w:t>
      </w:r>
      <w:r w:rsidRPr="00813470">
        <w:rPr>
          <w:rFonts w:eastAsia="仿宋_GB2312"/>
          <w:color w:val="000000"/>
          <w:sz w:val="32"/>
          <w:szCs w:val="32"/>
        </w:rPr>
        <w:t>促进科技创新成果转化的重要基地。</w:t>
      </w:r>
    </w:p>
    <w:p w:rsidR="00120466" w:rsidRPr="00384F76" w:rsidRDefault="00120466" w:rsidP="00120466">
      <w:pPr>
        <w:spacing w:line="580" w:lineRule="exact"/>
        <w:ind w:firstLineChars="200" w:firstLine="640"/>
        <w:rPr>
          <w:rFonts w:ascii="仿宋" w:eastAsia="仿宋" w:hAnsi="仿宋"/>
          <w:color w:val="000000"/>
          <w:sz w:val="32"/>
          <w:szCs w:val="32"/>
        </w:rPr>
      </w:pPr>
      <w:r w:rsidRPr="00384F76">
        <w:rPr>
          <w:rFonts w:ascii="黑体" w:eastAsia="黑体" w:hAnsi="黑体"/>
          <w:color w:val="000000"/>
          <w:sz w:val="32"/>
          <w:szCs w:val="32"/>
        </w:rPr>
        <w:t>第三条（任务）</w:t>
      </w:r>
      <w:bookmarkStart w:id="1" w:name="OLE_LINK1"/>
      <w:r w:rsidRPr="00384F76">
        <w:rPr>
          <w:rFonts w:ascii="黑体" w:eastAsia="黑体" w:hAnsi="黑体" w:hint="eastAsia"/>
          <w:color w:val="000000"/>
          <w:sz w:val="32"/>
          <w:szCs w:val="32"/>
        </w:rPr>
        <w:t xml:space="preserve"> </w:t>
      </w:r>
      <w:r w:rsidRPr="00813470">
        <w:rPr>
          <w:rFonts w:eastAsia="仿宋_GB2312"/>
          <w:color w:val="000000"/>
          <w:sz w:val="32"/>
          <w:szCs w:val="32"/>
        </w:rPr>
        <w:t>重点实验室的主要任务是根据食品药品监管现状和发展的需要，在食品药品</w:t>
      </w:r>
      <w:r w:rsidRPr="00813470">
        <w:rPr>
          <w:rFonts w:eastAsia="仿宋_GB2312" w:hint="eastAsia"/>
          <w:color w:val="000000"/>
          <w:sz w:val="32"/>
          <w:szCs w:val="32"/>
        </w:rPr>
        <w:t>监管新方法、</w:t>
      </w:r>
      <w:r w:rsidRPr="00813470">
        <w:rPr>
          <w:rFonts w:eastAsia="仿宋_GB2312"/>
          <w:color w:val="000000"/>
          <w:sz w:val="32"/>
          <w:szCs w:val="32"/>
        </w:rPr>
        <w:t>检验检测技术发展前沿、标准制修订、风险分析和预警、</w:t>
      </w:r>
      <w:r w:rsidRPr="00813470">
        <w:rPr>
          <w:rFonts w:eastAsia="仿宋_GB2312" w:hint="eastAsia"/>
          <w:color w:val="000000"/>
          <w:sz w:val="32"/>
          <w:szCs w:val="32"/>
        </w:rPr>
        <w:t>安全</w:t>
      </w:r>
      <w:r w:rsidRPr="00813470">
        <w:rPr>
          <w:rFonts w:eastAsia="仿宋_GB2312"/>
          <w:color w:val="000000"/>
          <w:sz w:val="32"/>
          <w:szCs w:val="32"/>
        </w:rPr>
        <w:t>评价、应急处置等重点领域开展创新性研究和科技攻关，解决基础性、关键性、前瞻性和战略性的技术问题，提升我国食品药品</w:t>
      </w:r>
      <w:r w:rsidRPr="00813470">
        <w:rPr>
          <w:rFonts w:eastAsia="仿宋_GB2312" w:hint="eastAsia"/>
          <w:color w:val="000000"/>
          <w:sz w:val="32"/>
          <w:szCs w:val="32"/>
        </w:rPr>
        <w:t>监管能力</w:t>
      </w:r>
      <w:r w:rsidRPr="00813470">
        <w:rPr>
          <w:rFonts w:eastAsia="仿宋_GB2312"/>
          <w:color w:val="000000"/>
          <w:sz w:val="32"/>
          <w:szCs w:val="32"/>
        </w:rPr>
        <w:t>。</w:t>
      </w:r>
      <w:bookmarkEnd w:id="1"/>
    </w:p>
    <w:p w:rsidR="00120466" w:rsidRPr="00813470" w:rsidRDefault="00120466" w:rsidP="00120466">
      <w:pPr>
        <w:spacing w:line="580" w:lineRule="exact"/>
        <w:ind w:firstLineChars="200" w:firstLine="640"/>
        <w:rPr>
          <w:rFonts w:eastAsia="仿宋_GB2312"/>
          <w:color w:val="000000"/>
          <w:sz w:val="32"/>
          <w:szCs w:val="32"/>
        </w:rPr>
      </w:pPr>
      <w:r w:rsidRPr="00384F76">
        <w:rPr>
          <w:rFonts w:ascii="黑体" w:eastAsia="黑体" w:hAnsi="黑体"/>
          <w:color w:val="000000"/>
          <w:sz w:val="32"/>
          <w:szCs w:val="32"/>
        </w:rPr>
        <w:t>第四条（机制）</w:t>
      </w:r>
      <w:r w:rsidRPr="00384F76">
        <w:rPr>
          <w:rFonts w:ascii="仿宋" w:eastAsia="仿宋" w:hAnsi="仿宋" w:hint="eastAsia"/>
          <w:color w:val="000000"/>
          <w:sz w:val="32"/>
          <w:szCs w:val="32"/>
        </w:rPr>
        <w:t xml:space="preserve"> </w:t>
      </w:r>
      <w:r w:rsidRPr="00813470">
        <w:rPr>
          <w:rFonts w:eastAsia="仿宋_GB2312"/>
          <w:color w:val="000000"/>
          <w:sz w:val="32"/>
          <w:szCs w:val="32"/>
        </w:rPr>
        <w:t>重点实验室实行依托单位领导下的主任负责制和</w:t>
      </w:r>
      <w:r w:rsidRPr="00813470">
        <w:rPr>
          <w:rFonts w:eastAsia="仿宋_GB2312"/>
          <w:color w:val="000000"/>
          <w:sz w:val="32"/>
          <w:szCs w:val="32"/>
        </w:rPr>
        <w:t>“</w:t>
      </w:r>
      <w:r w:rsidRPr="00813470">
        <w:rPr>
          <w:rFonts w:eastAsia="仿宋_GB2312"/>
          <w:color w:val="000000"/>
          <w:sz w:val="32"/>
          <w:szCs w:val="32"/>
        </w:rPr>
        <w:t>开放、流动、联合、竞争</w:t>
      </w:r>
      <w:r w:rsidRPr="00813470">
        <w:rPr>
          <w:rFonts w:eastAsia="仿宋_GB2312"/>
          <w:color w:val="000000"/>
          <w:sz w:val="32"/>
          <w:szCs w:val="32"/>
        </w:rPr>
        <w:t>”</w:t>
      </w:r>
      <w:r w:rsidRPr="00813470">
        <w:rPr>
          <w:rFonts w:eastAsia="仿宋_GB2312"/>
          <w:color w:val="000000"/>
          <w:sz w:val="32"/>
          <w:szCs w:val="32"/>
        </w:rPr>
        <w:t>的运行机制，并采取</w:t>
      </w:r>
      <w:r w:rsidRPr="00813470">
        <w:rPr>
          <w:rFonts w:eastAsia="仿宋_GB2312"/>
          <w:color w:val="000000"/>
          <w:sz w:val="32"/>
          <w:szCs w:val="32"/>
        </w:rPr>
        <w:t>“</w:t>
      </w:r>
      <w:r w:rsidRPr="00813470">
        <w:rPr>
          <w:rFonts w:eastAsia="仿宋_GB2312"/>
          <w:color w:val="000000"/>
          <w:sz w:val="32"/>
          <w:szCs w:val="32"/>
        </w:rPr>
        <w:t>定期评估、</w:t>
      </w:r>
      <w:r w:rsidRPr="00813470">
        <w:rPr>
          <w:rFonts w:eastAsia="仿宋_GB2312"/>
          <w:color w:val="000000"/>
          <w:sz w:val="32"/>
          <w:szCs w:val="32"/>
        </w:rPr>
        <w:lastRenderedPageBreak/>
        <w:t>动态调整</w:t>
      </w:r>
      <w:r w:rsidRPr="00813470">
        <w:rPr>
          <w:rFonts w:eastAsia="仿宋_GB2312"/>
          <w:color w:val="000000"/>
          <w:sz w:val="32"/>
          <w:szCs w:val="32"/>
        </w:rPr>
        <w:t>”</w:t>
      </w:r>
      <w:r w:rsidRPr="00813470">
        <w:rPr>
          <w:rFonts w:eastAsia="仿宋_GB2312"/>
          <w:color w:val="000000"/>
          <w:sz w:val="32"/>
          <w:szCs w:val="32"/>
        </w:rPr>
        <w:t>的管理机制。</w:t>
      </w:r>
    </w:p>
    <w:p w:rsidR="00120466" w:rsidRPr="00813470" w:rsidRDefault="00120466" w:rsidP="00120466">
      <w:pPr>
        <w:spacing w:line="580" w:lineRule="exact"/>
        <w:ind w:firstLineChars="200" w:firstLine="640"/>
        <w:rPr>
          <w:rFonts w:eastAsia="仿宋_GB2312"/>
          <w:color w:val="000000"/>
          <w:sz w:val="32"/>
          <w:szCs w:val="32"/>
        </w:rPr>
      </w:pPr>
      <w:r w:rsidRPr="00384F76">
        <w:rPr>
          <w:rFonts w:ascii="黑体" w:eastAsia="黑体" w:hAnsi="黑体"/>
          <w:color w:val="000000"/>
          <w:sz w:val="32"/>
          <w:szCs w:val="32"/>
        </w:rPr>
        <w:t>第五条（建设方式）</w:t>
      </w:r>
      <w:r w:rsidRPr="00384F76">
        <w:rPr>
          <w:rFonts w:ascii="仿宋" w:eastAsia="仿宋" w:hAnsi="仿宋" w:hint="eastAsia"/>
          <w:color w:val="000000"/>
          <w:sz w:val="32"/>
          <w:szCs w:val="32"/>
        </w:rPr>
        <w:t xml:space="preserve"> </w:t>
      </w:r>
      <w:r w:rsidRPr="00813470">
        <w:rPr>
          <w:rFonts w:eastAsia="仿宋_GB2312"/>
          <w:color w:val="000000"/>
          <w:sz w:val="32"/>
          <w:szCs w:val="32"/>
        </w:rPr>
        <w:t>重点实验室主要依托食品药品检验检测机构、高等院校、科研院所</w:t>
      </w:r>
      <w:r w:rsidRPr="00813470">
        <w:rPr>
          <w:rFonts w:eastAsia="仿宋_GB2312" w:hint="eastAsia"/>
          <w:color w:val="000000"/>
          <w:sz w:val="32"/>
          <w:szCs w:val="32"/>
        </w:rPr>
        <w:t>和由</w:t>
      </w:r>
      <w:r w:rsidRPr="00813470">
        <w:rPr>
          <w:rFonts w:eastAsia="仿宋_GB2312"/>
          <w:color w:val="000000"/>
          <w:sz w:val="32"/>
          <w:szCs w:val="32"/>
        </w:rPr>
        <w:t>社会力量举办的相关领域研究机构进行设立和建设。对于食品药品监管工作亟需的研究方向，国家食品药品监督管理总局将对此类重点实验室给予重点支持。</w:t>
      </w:r>
    </w:p>
    <w:p w:rsidR="00120466" w:rsidRPr="00384F76" w:rsidRDefault="00120466" w:rsidP="00120466">
      <w:pPr>
        <w:autoSpaceDE w:val="0"/>
        <w:autoSpaceDN w:val="0"/>
        <w:adjustRightInd w:val="0"/>
        <w:spacing w:line="580" w:lineRule="exact"/>
        <w:jc w:val="center"/>
        <w:rPr>
          <w:rFonts w:eastAsia="黑体"/>
          <w:b/>
          <w:color w:val="000000"/>
          <w:sz w:val="32"/>
          <w:szCs w:val="32"/>
        </w:rPr>
      </w:pPr>
    </w:p>
    <w:p w:rsidR="00120466" w:rsidRPr="00813470" w:rsidRDefault="00120466" w:rsidP="00120466">
      <w:pPr>
        <w:autoSpaceDE w:val="0"/>
        <w:autoSpaceDN w:val="0"/>
        <w:adjustRightInd w:val="0"/>
        <w:spacing w:line="580" w:lineRule="exact"/>
        <w:jc w:val="center"/>
        <w:rPr>
          <w:rFonts w:ascii="方正小标宋简体" w:eastAsia="方正小标宋简体"/>
          <w:bCs/>
          <w:color w:val="000000"/>
          <w:sz w:val="32"/>
          <w:szCs w:val="32"/>
        </w:rPr>
      </w:pPr>
      <w:r w:rsidRPr="00813470">
        <w:rPr>
          <w:rFonts w:ascii="方正小标宋简体" w:eastAsia="方正小标宋简体" w:hint="eastAsia"/>
          <w:bCs/>
          <w:color w:val="000000"/>
          <w:sz w:val="32"/>
          <w:szCs w:val="32"/>
        </w:rPr>
        <w:t>第二章  职  责</w:t>
      </w:r>
    </w:p>
    <w:p w:rsidR="00120466" w:rsidRPr="00813470" w:rsidRDefault="00120466" w:rsidP="00120466">
      <w:pPr>
        <w:spacing w:line="580" w:lineRule="exact"/>
        <w:ind w:firstLineChars="200" w:firstLine="640"/>
        <w:jc w:val="left"/>
        <w:rPr>
          <w:rFonts w:eastAsia="仿宋_GB2312"/>
          <w:color w:val="000000"/>
          <w:sz w:val="32"/>
          <w:szCs w:val="32"/>
        </w:rPr>
      </w:pPr>
      <w:r w:rsidRPr="00384F76">
        <w:rPr>
          <w:rFonts w:ascii="黑体" w:eastAsia="黑体" w:hAnsi="黑体"/>
          <w:color w:val="000000"/>
          <w:sz w:val="32"/>
          <w:szCs w:val="32"/>
        </w:rPr>
        <w:t>第六条（总局职责）</w:t>
      </w:r>
      <w:r w:rsidRPr="00384F76">
        <w:rPr>
          <w:rFonts w:ascii="仿宋" w:eastAsia="仿宋" w:hAnsi="仿宋"/>
          <w:color w:val="000000"/>
          <w:sz w:val="32"/>
          <w:szCs w:val="32"/>
        </w:rPr>
        <w:t xml:space="preserve"> </w:t>
      </w:r>
      <w:r w:rsidRPr="00813470">
        <w:rPr>
          <w:rFonts w:eastAsia="仿宋_GB2312"/>
          <w:color w:val="000000"/>
          <w:sz w:val="32"/>
          <w:szCs w:val="32"/>
        </w:rPr>
        <w:t>国家食品药品监督管理总局是重点实验室的主管部门，主要职责是：</w:t>
      </w:r>
    </w:p>
    <w:p w:rsidR="00120466" w:rsidRPr="00813470" w:rsidRDefault="00120466" w:rsidP="00120466">
      <w:pPr>
        <w:ind w:firstLineChars="192" w:firstLine="614"/>
        <w:rPr>
          <w:rFonts w:eastAsia="仿宋_GB2312"/>
          <w:color w:val="000000"/>
          <w:sz w:val="32"/>
          <w:szCs w:val="32"/>
        </w:rPr>
      </w:pPr>
      <w:r w:rsidRPr="00813470">
        <w:rPr>
          <w:rFonts w:eastAsia="仿宋_GB2312"/>
          <w:color w:val="000000"/>
          <w:sz w:val="32"/>
          <w:szCs w:val="32"/>
        </w:rPr>
        <w:t>（一）制定重点实验室总体</w:t>
      </w:r>
      <w:r w:rsidRPr="00813470">
        <w:rPr>
          <w:rFonts w:eastAsia="仿宋_GB2312" w:hint="eastAsia"/>
          <w:color w:val="000000"/>
          <w:sz w:val="32"/>
          <w:szCs w:val="32"/>
        </w:rPr>
        <w:t>发展</w:t>
      </w:r>
      <w:r w:rsidRPr="00813470">
        <w:rPr>
          <w:rFonts w:eastAsia="仿宋_GB2312"/>
          <w:color w:val="000000"/>
          <w:sz w:val="32"/>
          <w:szCs w:val="32"/>
        </w:rPr>
        <w:t>规划和相关管理规定；</w:t>
      </w:r>
    </w:p>
    <w:p w:rsidR="00120466" w:rsidRPr="00813470" w:rsidRDefault="00120466" w:rsidP="00120466">
      <w:pPr>
        <w:ind w:firstLineChars="192" w:firstLine="614"/>
        <w:rPr>
          <w:rFonts w:eastAsia="仿宋_GB2312"/>
          <w:color w:val="000000"/>
          <w:sz w:val="32"/>
          <w:szCs w:val="32"/>
        </w:rPr>
      </w:pPr>
      <w:r w:rsidRPr="00813470">
        <w:rPr>
          <w:rFonts w:eastAsia="仿宋_GB2312"/>
          <w:color w:val="000000"/>
          <w:sz w:val="32"/>
          <w:szCs w:val="32"/>
        </w:rPr>
        <w:t>（二）</w:t>
      </w:r>
      <w:r w:rsidRPr="00813470">
        <w:rPr>
          <w:rFonts w:eastAsia="仿宋_GB2312" w:hint="eastAsia"/>
          <w:color w:val="000000"/>
          <w:sz w:val="32"/>
          <w:szCs w:val="32"/>
        </w:rPr>
        <w:t>批准</w:t>
      </w:r>
      <w:r w:rsidRPr="00813470">
        <w:rPr>
          <w:rFonts w:eastAsia="仿宋_GB2312"/>
          <w:color w:val="000000"/>
          <w:sz w:val="32"/>
          <w:szCs w:val="32"/>
        </w:rPr>
        <w:t>重点实验室的认定、</w:t>
      </w:r>
      <w:r w:rsidRPr="00813470">
        <w:rPr>
          <w:rFonts w:eastAsia="仿宋_GB2312" w:hint="eastAsia"/>
          <w:color w:val="000000"/>
          <w:sz w:val="32"/>
          <w:szCs w:val="32"/>
        </w:rPr>
        <w:t>变更</w:t>
      </w:r>
      <w:r w:rsidRPr="00813470">
        <w:rPr>
          <w:rFonts w:eastAsia="仿宋_GB2312"/>
          <w:color w:val="000000"/>
          <w:sz w:val="32"/>
          <w:szCs w:val="32"/>
        </w:rPr>
        <w:t>和</w:t>
      </w:r>
      <w:r w:rsidRPr="00813470">
        <w:rPr>
          <w:rFonts w:eastAsia="仿宋_GB2312" w:hint="eastAsia"/>
          <w:color w:val="000000"/>
          <w:sz w:val="32"/>
          <w:szCs w:val="32"/>
        </w:rPr>
        <w:t>调整</w:t>
      </w:r>
      <w:r w:rsidRPr="00813470">
        <w:rPr>
          <w:rFonts w:eastAsia="仿宋_GB2312"/>
          <w:color w:val="000000"/>
          <w:sz w:val="32"/>
          <w:szCs w:val="32"/>
        </w:rPr>
        <w:t>；</w:t>
      </w:r>
    </w:p>
    <w:p w:rsidR="00120466" w:rsidRPr="00813470" w:rsidRDefault="00120466" w:rsidP="00120466">
      <w:pPr>
        <w:ind w:firstLineChars="192" w:firstLine="614"/>
        <w:rPr>
          <w:rFonts w:eastAsia="仿宋_GB2312"/>
          <w:color w:val="000000"/>
          <w:sz w:val="32"/>
          <w:szCs w:val="32"/>
        </w:rPr>
      </w:pPr>
      <w:r w:rsidRPr="00813470">
        <w:rPr>
          <w:rFonts w:eastAsia="仿宋_GB2312"/>
          <w:color w:val="000000"/>
          <w:sz w:val="32"/>
          <w:szCs w:val="32"/>
        </w:rPr>
        <w:t>（</w:t>
      </w:r>
      <w:r w:rsidRPr="00813470">
        <w:rPr>
          <w:rFonts w:eastAsia="仿宋_GB2312" w:hint="eastAsia"/>
          <w:color w:val="000000"/>
          <w:sz w:val="32"/>
          <w:szCs w:val="32"/>
        </w:rPr>
        <w:t>三</w:t>
      </w:r>
      <w:r w:rsidRPr="00813470">
        <w:rPr>
          <w:rFonts w:eastAsia="仿宋_GB2312"/>
          <w:color w:val="000000"/>
          <w:sz w:val="32"/>
          <w:szCs w:val="32"/>
        </w:rPr>
        <w:t>）聘任重点实验室主任和学术委员会主任。</w:t>
      </w:r>
    </w:p>
    <w:p w:rsidR="00120466" w:rsidRPr="00813470" w:rsidRDefault="00120466" w:rsidP="00120466">
      <w:pPr>
        <w:ind w:firstLineChars="200" w:firstLine="640"/>
        <w:rPr>
          <w:rFonts w:eastAsia="仿宋_GB2312"/>
          <w:color w:val="000000"/>
          <w:sz w:val="32"/>
          <w:szCs w:val="32"/>
        </w:rPr>
      </w:pPr>
      <w:r w:rsidRPr="00384F76">
        <w:rPr>
          <w:rFonts w:ascii="黑体" w:eastAsia="黑体" w:hAnsi="黑体"/>
          <w:color w:val="000000"/>
          <w:sz w:val="32"/>
          <w:szCs w:val="32"/>
        </w:rPr>
        <w:t>第七条（</w:t>
      </w:r>
      <w:r w:rsidRPr="00384F76">
        <w:rPr>
          <w:rFonts w:ascii="黑体" w:eastAsia="黑体" w:hAnsi="黑体" w:hint="eastAsia"/>
          <w:color w:val="000000"/>
          <w:sz w:val="32"/>
          <w:szCs w:val="32"/>
        </w:rPr>
        <w:t>管理办公室</w:t>
      </w:r>
      <w:r w:rsidRPr="00384F76">
        <w:rPr>
          <w:rFonts w:ascii="黑体" w:eastAsia="黑体" w:hAnsi="黑体"/>
          <w:color w:val="000000"/>
          <w:sz w:val="32"/>
          <w:szCs w:val="32"/>
        </w:rPr>
        <w:t>职责）</w:t>
      </w:r>
      <w:r w:rsidRPr="00384F76">
        <w:rPr>
          <w:rFonts w:ascii="仿宋" w:eastAsia="仿宋" w:hAnsi="仿宋"/>
          <w:color w:val="000000"/>
          <w:sz w:val="32"/>
          <w:szCs w:val="32"/>
        </w:rPr>
        <w:t xml:space="preserve"> </w:t>
      </w:r>
      <w:r w:rsidRPr="00813470">
        <w:rPr>
          <w:rFonts w:eastAsia="仿宋_GB2312"/>
          <w:color w:val="000000"/>
          <w:sz w:val="32"/>
          <w:szCs w:val="32"/>
        </w:rPr>
        <w:t>由国家食品药品监督管理总局牵头成立重点实验室</w:t>
      </w:r>
      <w:r w:rsidRPr="00813470">
        <w:rPr>
          <w:rFonts w:eastAsia="仿宋_GB2312" w:hint="eastAsia"/>
          <w:color w:val="000000"/>
          <w:sz w:val="32"/>
          <w:szCs w:val="32"/>
        </w:rPr>
        <w:t>管理办公室（以下简称管理办公室）</w:t>
      </w:r>
      <w:r w:rsidRPr="00813470">
        <w:rPr>
          <w:rFonts w:eastAsia="仿宋_GB2312"/>
          <w:color w:val="000000"/>
          <w:sz w:val="32"/>
          <w:szCs w:val="32"/>
        </w:rPr>
        <w:t>，承担对重点实验室申请</w:t>
      </w:r>
      <w:r w:rsidRPr="00813470">
        <w:rPr>
          <w:rFonts w:eastAsia="仿宋_GB2312" w:hint="eastAsia"/>
          <w:color w:val="000000"/>
          <w:sz w:val="32"/>
          <w:szCs w:val="32"/>
        </w:rPr>
        <w:t>资料的最终核查</w:t>
      </w:r>
      <w:r w:rsidRPr="00813470">
        <w:rPr>
          <w:rFonts w:eastAsia="仿宋_GB2312"/>
          <w:color w:val="000000"/>
          <w:sz w:val="32"/>
          <w:szCs w:val="32"/>
        </w:rPr>
        <w:t>并组织</w:t>
      </w:r>
      <w:r w:rsidRPr="00813470">
        <w:rPr>
          <w:rFonts w:eastAsia="仿宋_GB2312" w:hint="eastAsia"/>
          <w:color w:val="000000"/>
          <w:sz w:val="32"/>
          <w:szCs w:val="32"/>
        </w:rPr>
        <w:t>答辩</w:t>
      </w:r>
      <w:r w:rsidRPr="00813470">
        <w:rPr>
          <w:rFonts w:eastAsia="仿宋_GB2312"/>
          <w:color w:val="000000"/>
          <w:sz w:val="32"/>
          <w:szCs w:val="32"/>
        </w:rPr>
        <w:t>和现场</w:t>
      </w:r>
      <w:r w:rsidRPr="00813470">
        <w:rPr>
          <w:rFonts w:eastAsia="仿宋_GB2312" w:hint="eastAsia"/>
          <w:color w:val="000000"/>
          <w:sz w:val="32"/>
          <w:szCs w:val="32"/>
        </w:rPr>
        <w:t>评定</w:t>
      </w:r>
      <w:r w:rsidRPr="00813470">
        <w:rPr>
          <w:rFonts w:eastAsia="仿宋_GB2312"/>
          <w:color w:val="000000"/>
          <w:sz w:val="32"/>
          <w:szCs w:val="32"/>
        </w:rPr>
        <w:t>，</w:t>
      </w:r>
      <w:r w:rsidRPr="00813470">
        <w:rPr>
          <w:rFonts w:eastAsia="仿宋_GB2312" w:hint="eastAsia"/>
          <w:color w:val="000000"/>
          <w:sz w:val="32"/>
          <w:szCs w:val="32"/>
        </w:rPr>
        <w:t>组织开展</w:t>
      </w:r>
      <w:r w:rsidRPr="00813470">
        <w:rPr>
          <w:rFonts w:eastAsia="仿宋_GB2312"/>
          <w:color w:val="000000"/>
          <w:sz w:val="32"/>
          <w:szCs w:val="32"/>
        </w:rPr>
        <w:t>对重点实验室的督导检查和评估，指导和监督重点实验室的运行和管理。管理办公室下设秘书处，</w:t>
      </w:r>
      <w:r w:rsidRPr="00813470">
        <w:rPr>
          <w:rFonts w:eastAsia="仿宋_GB2312" w:hint="eastAsia"/>
          <w:color w:val="000000"/>
          <w:sz w:val="32"/>
          <w:szCs w:val="32"/>
        </w:rPr>
        <w:t>承担管理办公室的具体工作，</w:t>
      </w:r>
      <w:r w:rsidRPr="00813470">
        <w:rPr>
          <w:rFonts w:eastAsia="仿宋_GB2312"/>
          <w:color w:val="000000"/>
          <w:sz w:val="32"/>
          <w:szCs w:val="32"/>
        </w:rPr>
        <w:t>秘书处工作由国家食品药品监督管理总局相关技术部门承担。</w:t>
      </w:r>
    </w:p>
    <w:p w:rsidR="00120466" w:rsidRPr="00813470" w:rsidRDefault="00120466" w:rsidP="00120466">
      <w:pPr>
        <w:ind w:firstLineChars="192" w:firstLine="614"/>
        <w:rPr>
          <w:rFonts w:eastAsia="仿宋_GB2312"/>
          <w:color w:val="000000"/>
          <w:sz w:val="32"/>
          <w:szCs w:val="32"/>
        </w:rPr>
      </w:pPr>
      <w:r w:rsidRPr="00384F76">
        <w:rPr>
          <w:rFonts w:ascii="黑体" w:eastAsia="黑体" w:hAnsi="黑体"/>
          <w:color w:val="000000"/>
          <w:sz w:val="32"/>
          <w:szCs w:val="32"/>
        </w:rPr>
        <w:t>第八条（省</w:t>
      </w:r>
      <w:r w:rsidRPr="00384F76">
        <w:rPr>
          <w:rFonts w:ascii="黑体" w:eastAsia="黑体" w:hAnsi="黑体" w:hint="eastAsia"/>
          <w:color w:val="000000"/>
          <w:sz w:val="32"/>
          <w:szCs w:val="32"/>
        </w:rPr>
        <w:t>级</w:t>
      </w:r>
      <w:r w:rsidRPr="00384F76">
        <w:rPr>
          <w:rFonts w:ascii="黑体" w:eastAsia="黑体" w:hAnsi="黑体"/>
          <w:color w:val="000000"/>
          <w:sz w:val="32"/>
          <w:szCs w:val="32"/>
        </w:rPr>
        <w:t>局职责）</w:t>
      </w:r>
      <w:r w:rsidRPr="00384F76">
        <w:rPr>
          <w:rFonts w:ascii="仿宋" w:eastAsia="仿宋" w:hAnsi="仿宋"/>
          <w:b/>
          <w:color w:val="000000"/>
          <w:sz w:val="32"/>
          <w:szCs w:val="32"/>
        </w:rPr>
        <w:t xml:space="preserve"> </w:t>
      </w:r>
      <w:r w:rsidRPr="00813470">
        <w:rPr>
          <w:rFonts w:eastAsia="仿宋_GB2312"/>
          <w:color w:val="000000"/>
          <w:sz w:val="32"/>
          <w:szCs w:val="32"/>
        </w:rPr>
        <w:t>省级食品药品监督管理部门对</w:t>
      </w:r>
      <w:r w:rsidRPr="00813470">
        <w:rPr>
          <w:rFonts w:eastAsia="仿宋_GB2312" w:hint="eastAsia"/>
          <w:color w:val="000000"/>
          <w:sz w:val="32"/>
          <w:szCs w:val="32"/>
        </w:rPr>
        <w:t>行政区域</w:t>
      </w:r>
      <w:r w:rsidRPr="00813470">
        <w:rPr>
          <w:rFonts w:eastAsia="仿宋_GB2312"/>
          <w:color w:val="000000"/>
          <w:sz w:val="32"/>
          <w:szCs w:val="32"/>
        </w:rPr>
        <w:t>内重点实验室（不包括国家食品药品监督管理总局直属单位所属重点实验室）的主要职责是：</w:t>
      </w:r>
    </w:p>
    <w:p w:rsidR="00120466" w:rsidRPr="00813470" w:rsidRDefault="00120466" w:rsidP="00120466">
      <w:pPr>
        <w:ind w:firstLineChars="192" w:firstLine="614"/>
        <w:rPr>
          <w:rFonts w:eastAsia="仿宋_GB2312"/>
          <w:color w:val="000000"/>
          <w:sz w:val="32"/>
          <w:szCs w:val="32"/>
        </w:rPr>
      </w:pPr>
      <w:r w:rsidRPr="00813470">
        <w:rPr>
          <w:rFonts w:eastAsia="仿宋_GB2312"/>
          <w:color w:val="000000"/>
          <w:sz w:val="32"/>
          <w:szCs w:val="32"/>
        </w:rPr>
        <w:t>（一）贯彻落实国家食品药品监督管理总局关于重点实验室</w:t>
      </w:r>
      <w:r w:rsidRPr="00813470">
        <w:rPr>
          <w:rFonts w:eastAsia="仿宋_GB2312"/>
          <w:color w:val="000000"/>
          <w:sz w:val="32"/>
          <w:szCs w:val="32"/>
        </w:rPr>
        <w:lastRenderedPageBreak/>
        <w:t>的相关</w:t>
      </w:r>
      <w:r w:rsidRPr="00813470">
        <w:rPr>
          <w:rFonts w:eastAsia="仿宋_GB2312" w:hint="eastAsia"/>
          <w:color w:val="000000"/>
          <w:sz w:val="32"/>
          <w:szCs w:val="32"/>
        </w:rPr>
        <w:t>管理</w:t>
      </w:r>
      <w:r w:rsidRPr="00813470">
        <w:rPr>
          <w:rFonts w:eastAsia="仿宋_GB2312"/>
          <w:color w:val="000000"/>
          <w:sz w:val="32"/>
          <w:szCs w:val="32"/>
        </w:rPr>
        <w:t>规定，支持重点实验室的运行和发展</w:t>
      </w:r>
      <w:r w:rsidRPr="00813470">
        <w:rPr>
          <w:rFonts w:eastAsia="仿宋_GB2312" w:hint="eastAsia"/>
          <w:color w:val="000000"/>
          <w:sz w:val="32"/>
          <w:szCs w:val="32"/>
        </w:rPr>
        <w:t>，支持</w:t>
      </w:r>
      <w:r w:rsidRPr="00813470">
        <w:rPr>
          <w:rFonts w:eastAsia="仿宋_GB2312"/>
          <w:color w:val="000000"/>
          <w:sz w:val="32"/>
          <w:szCs w:val="32"/>
        </w:rPr>
        <w:t>重点实验室争取地方财政支持；</w:t>
      </w:r>
    </w:p>
    <w:p w:rsidR="00120466" w:rsidRPr="00813470" w:rsidRDefault="00120466" w:rsidP="00120466">
      <w:pPr>
        <w:ind w:firstLineChars="192" w:firstLine="614"/>
        <w:rPr>
          <w:rFonts w:eastAsia="仿宋_GB2312"/>
          <w:color w:val="000000"/>
          <w:sz w:val="32"/>
          <w:szCs w:val="32"/>
        </w:rPr>
      </w:pPr>
      <w:r w:rsidRPr="00813470">
        <w:rPr>
          <w:rFonts w:eastAsia="仿宋_GB2312"/>
          <w:color w:val="000000"/>
          <w:sz w:val="32"/>
          <w:szCs w:val="32"/>
        </w:rPr>
        <w:t>（二）负责</w:t>
      </w:r>
      <w:r w:rsidRPr="00813470">
        <w:rPr>
          <w:rFonts w:eastAsia="仿宋_GB2312" w:hint="eastAsia"/>
          <w:color w:val="000000"/>
          <w:sz w:val="32"/>
          <w:szCs w:val="32"/>
        </w:rPr>
        <w:t>对</w:t>
      </w:r>
      <w:r w:rsidRPr="00813470">
        <w:rPr>
          <w:rFonts w:eastAsia="仿宋_GB2312"/>
          <w:color w:val="000000"/>
          <w:sz w:val="32"/>
          <w:szCs w:val="32"/>
        </w:rPr>
        <w:t>重点实验室申请资料的</w:t>
      </w:r>
      <w:r w:rsidRPr="00813470">
        <w:rPr>
          <w:rFonts w:eastAsia="仿宋_GB2312" w:hint="eastAsia"/>
          <w:color w:val="000000"/>
          <w:sz w:val="32"/>
          <w:szCs w:val="32"/>
        </w:rPr>
        <w:t>初步核查</w:t>
      </w:r>
      <w:r w:rsidRPr="00813470">
        <w:rPr>
          <w:rFonts w:eastAsia="仿宋_GB2312"/>
          <w:color w:val="000000"/>
          <w:sz w:val="32"/>
          <w:szCs w:val="32"/>
        </w:rPr>
        <w:t>；</w:t>
      </w:r>
    </w:p>
    <w:p w:rsidR="00120466" w:rsidRPr="00813470" w:rsidRDefault="00120466" w:rsidP="00120466">
      <w:pPr>
        <w:ind w:firstLineChars="192" w:firstLine="614"/>
        <w:rPr>
          <w:rFonts w:eastAsia="仿宋_GB2312"/>
          <w:color w:val="000000"/>
          <w:sz w:val="32"/>
          <w:szCs w:val="32"/>
        </w:rPr>
      </w:pPr>
      <w:r w:rsidRPr="00813470">
        <w:rPr>
          <w:rFonts w:eastAsia="仿宋_GB2312"/>
          <w:color w:val="000000"/>
          <w:sz w:val="32"/>
          <w:szCs w:val="32"/>
        </w:rPr>
        <w:t>（三）协助国家食品药品监督管理总局和管理办公室监督和评估重点实验室的运行和管理。</w:t>
      </w:r>
    </w:p>
    <w:p w:rsidR="00120466" w:rsidRPr="00813470" w:rsidRDefault="00120466" w:rsidP="00120466">
      <w:pPr>
        <w:ind w:firstLineChars="200" w:firstLine="640"/>
        <w:rPr>
          <w:rFonts w:eastAsia="仿宋_GB2312"/>
          <w:color w:val="000000"/>
          <w:sz w:val="32"/>
          <w:szCs w:val="32"/>
        </w:rPr>
      </w:pPr>
      <w:r w:rsidRPr="00384F76">
        <w:rPr>
          <w:rFonts w:ascii="黑体" w:eastAsia="黑体" w:hAnsi="黑体"/>
          <w:color w:val="000000"/>
          <w:sz w:val="32"/>
          <w:szCs w:val="32"/>
        </w:rPr>
        <w:t>第</w:t>
      </w:r>
      <w:r w:rsidRPr="00384F76">
        <w:rPr>
          <w:rFonts w:ascii="黑体" w:eastAsia="黑体" w:hAnsi="黑体" w:hint="eastAsia"/>
          <w:color w:val="000000"/>
          <w:sz w:val="32"/>
          <w:szCs w:val="32"/>
        </w:rPr>
        <w:t>九</w:t>
      </w:r>
      <w:r w:rsidRPr="00384F76">
        <w:rPr>
          <w:rFonts w:ascii="黑体" w:eastAsia="黑体" w:hAnsi="黑体"/>
          <w:color w:val="000000"/>
          <w:sz w:val="32"/>
          <w:szCs w:val="32"/>
        </w:rPr>
        <w:t xml:space="preserve">条（依托单位职责） </w:t>
      </w:r>
      <w:r w:rsidRPr="00813470">
        <w:rPr>
          <w:rFonts w:eastAsia="仿宋_GB2312"/>
          <w:color w:val="000000"/>
          <w:sz w:val="32"/>
          <w:szCs w:val="32"/>
        </w:rPr>
        <w:t>依托单位是重点实验室建设和运行管理的具体</w:t>
      </w:r>
      <w:r w:rsidRPr="00813470">
        <w:rPr>
          <w:rFonts w:eastAsia="仿宋_GB2312" w:hint="eastAsia"/>
          <w:color w:val="000000"/>
          <w:sz w:val="32"/>
          <w:szCs w:val="32"/>
        </w:rPr>
        <w:t>负责</w:t>
      </w:r>
      <w:r w:rsidRPr="00813470">
        <w:rPr>
          <w:rFonts w:eastAsia="仿宋_GB2312"/>
          <w:color w:val="000000"/>
          <w:sz w:val="32"/>
          <w:szCs w:val="32"/>
        </w:rPr>
        <w:t>单位，主要职责是：</w:t>
      </w:r>
      <w:r w:rsidRPr="00813470">
        <w:rPr>
          <w:rFonts w:eastAsia="仿宋_GB2312"/>
          <w:color w:val="000000"/>
          <w:sz w:val="32"/>
          <w:szCs w:val="32"/>
        </w:rPr>
        <w:t xml:space="preserve"> </w:t>
      </w:r>
    </w:p>
    <w:p w:rsidR="00120466" w:rsidRPr="00813470" w:rsidRDefault="00120466" w:rsidP="00120466">
      <w:pPr>
        <w:ind w:firstLineChars="192" w:firstLine="614"/>
        <w:rPr>
          <w:rFonts w:eastAsia="仿宋_GB2312"/>
          <w:color w:val="000000"/>
          <w:sz w:val="32"/>
          <w:szCs w:val="32"/>
        </w:rPr>
      </w:pPr>
      <w:r w:rsidRPr="00813470">
        <w:rPr>
          <w:rFonts w:eastAsia="仿宋_GB2312"/>
          <w:color w:val="000000"/>
          <w:sz w:val="32"/>
          <w:szCs w:val="32"/>
        </w:rPr>
        <w:t>（一）贯彻落实国家食品药品监督管理总局关于重点实验室的相关管理规定，负责重点实验室的建设和申请，为重点实验室提供相应的场地、人员、仪器设备、运行经费和后勤保障等条件；</w:t>
      </w:r>
    </w:p>
    <w:p w:rsidR="00120466" w:rsidRPr="00813470" w:rsidRDefault="00120466" w:rsidP="00120466">
      <w:pPr>
        <w:ind w:firstLineChars="192" w:firstLine="614"/>
        <w:rPr>
          <w:rFonts w:eastAsia="仿宋_GB2312"/>
          <w:color w:val="000000"/>
          <w:sz w:val="32"/>
          <w:szCs w:val="32"/>
        </w:rPr>
      </w:pPr>
      <w:r w:rsidRPr="00813470">
        <w:rPr>
          <w:rFonts w:eastAsia="仿宋_GB2312"/>
          <w:color w:val="000000"/>
          <w:sz w:val="32"/>
          <w:szCs w:val="32"/>
        </w:rPr>
        <w:t>（</w:t>
      </w:r>
      <w:r w:rsidRPr="00813470">
        <w:rPr>
          <w:rFonts w:eastAsia="仿宋_GB2312" w:hint="eastAsia"/>
          <w:color w:val="000000"/>
          <w:sz w:val="32"/>
          <w:szCs w:val="32"/>
        </w:rPr>
        <w:t>二</w:t>
      </w:r>
      <w:r w:rsidRPr="00813470">
        <w:rPr>
          <w:rFonts w:eastAsia="仿宋_GB2312"/>
          <w:color w:val="000000"/>
          <w:sz w:val="32"/>
          <w:szCs w:val="32"/>
        </w:rPr>
        <w:t>）负责推荐重点实验室主任、学术委员会主任，聘任学术委员会委员；</w:t>
      </w:r>
    </w:p>
    <w:p w:rsidR="00120466" w:rsidRPr="00813470" w:rsidRDefault="00120466" w:rsidP="00120466">
      <w:pPr>
        <w:ind w:firstLineChars="192" w:firstLine="614"/>
        <w:rPr>
          <w:rFonts w:eastAsia="仿宋_GB2312"/>
          <w:color w:val="000000"/>
          <w:sz w:val="32"/>
          <w:szCs w:val="32"/>
        </w:rPr>
      </w:pPr>
      <w:r w:rsidRPr="00813470">
        <w:rPr>
          <w:rFonts w:eastAsia="仿宋_GB2312"/>
          <w:color w:val="000000"/>
          <w:sz w:val="32"/>
          <w:szCs w:val="32"/>
        </w:rPr>
        <w:t>（</w:t>
      </w:r>
      <w:r w:rsidRPr="00813470">
        <w:rPr>
          <w:rFonts w:eastAsia="仿宋_GB2312" w:hint="eastAsia"/>
          <w:color w:val="000000"/>
          <w:sz w:val="32"/>
          <w:szCs w:val="32"/>
        </w:rPr>
        <w:t>三</w:t>
      </w:r>
      <w:r w:rsidRPr="00813470">
        <w:rPr>
          <w:rFonts w:eastAsia="仿宋_GB2312"/>
          <w:color w:val="000000"/>
          <w:sz w:val="32"/>
          <w:szCs w:val="32"/>
        </w:rPr>
        <w:t>）</w:t>
      </w:r>
      <w:r w:rsidRPr="00813470">
        <w:rPr>
          <w:rFonts w:eastAsia="仿宋_GB2312" w:hint="eastAsia"/>
          <w:color w:val="000000"/>
          <w:sz w:val="32"/>
          <w:szCs w:val="32"/>
        </w:rPr>
        <w:t>负责</w:t>
      </w:r>
      <w:r w:rsidRPr="00813470">
        <w:rPr>
          <w:rFonts w:eastAsia="仿宋_GB2312"/>
          <w:color w:val="000000"/>
          <w:sz w:val="32"/>
          <w:szCs w:val="32"/>
        </w:rPr>
        <w:t>监督重点实验室的</w:t>
      </w:r>
      <w:r w:rsidRPr="00813470">
        <w:rPr>
          <w:rFonts w:eastAsia="仿宋_GB2312" w:hint="eastAsia"/>
          <w:color w:val="000000"/>
          <w:sz w:val="32"/>
          <w:szCs w:val="32"/>
        </w:rPr>
        <w:t>规范</w:t>
      </w:r>
      <w:r w:rsidRPr="00813470">
        <w:rPr>
          <w:rFonts w:eastAsia="仿宋_GB2312"/>
          <w:color w:val="000000"/>
          <w:sz w:val="32"/>
          <w:szCs w:val="32"/>
        </w:rPr>
        <w:t>运行和管理；</w:t>
      </w:r>
    </w:p>
    <w:p w:rsidR="00120466" w:rsidRPr="00813470" w:rsidRDefault="00120466" w:rsidP="00120466">
      <w:pPr>
        <w:pStyle w:val="2"/>
        <w:ind w:firstLine="614"/>
        <w:rPr>
          <w:rFonts w:eastAsia="仿宋_GB2312"/>
          <w:color w:val="000000"/>
          <w:sz w:val="32"/>
          <w:szCs w:val="32"/>
        </w:rPr>
      </w:pPr>
      <w:r w:rsidRPr="00813470">
        <w:rPr>
          <w:rFonts w:eastAsia="仿宋_GB2312"/>
          <w:color w:val="000000"/>
          <w:sz w:val="32"/>
          <w:szCs w:val="32"/>
        </w:rPr>
        <w:t>（四）负责对重点实验室进行年度考核，协助国家食品药品监督管理总局、管理办公室和省级食品药品监督管理部门做好对重点实验室的</w:t>
      </w:r>
      <w:r w:rsidRPr="00813470">
        <w:rPr>
          <w:rFonts w:eastAsia="仿宋_GB2312" w:hint="eastAsia"/>
          <w:color w:val="000000"/>
          <w:sz w:val="32"/>
          <w:szCs w:val="32"/>
        </w:rPr>
        <w:t>督导</w:t>
      </w:r>
      <w:r w:rsidRPr="00813470">
        <w:rPr>
          <w:rFonts w:eastAsia="仿宋_GB2312"/>
          <w:color w:val="000000"/>
          <w:sz w:val="32"/>
          <w:szCs w:val="32"/>
        </w:rPr>
        <w:t>检查和评估工作。</w:t>
      </w:r>
    </w:p>
    <w:p w:rsidR="00120466" w:rsidRPr="00384F76" w:rsidRDefault="00120466" w:rsidP="00120466">
      <w:pPr>
        <w:ind w:firstLineChars="192" w:firstLine="614"/>
        <w:rPr>
          <w:rFonts w:ascii="仿宋" w:eastAsia="仿宋" w:hAnsi="仿宋"/>
          <w:color w:val="000000"/>
          <w:sz w:val="32"/>
          <w:szCs w:val="32"/>
        </w:rPr>
      </w:pPr>
      <w:r w:rsidRPr="00384F76">
        <w:rPr>
          <w:rFonts w:ascii="黑体" w:eastAsia="黑体" w:hAnsi="黑体"/>
          <w:color w:val="000000"/>
          <w:sz w:val="32"/>
          <w:szCs w:val="32"/>
        </w:rPr>
        <w:t>第</w:t>
      </w:r>
      <w:r w:rsidRPr="00384F76">
        <w:rPr>
          <w:rFonts w:ascii="黑体" w:eastAsia="黑体" w:hAnsi="黑体" w:hint="eastAsia"/>
          <w:color w:val="000000"/>
          <w:sz w:val="32"/>
          <w:szCs w:val="32"/>
        </w:rPr>
        <w:t>十</w:t>
      </w:r>
      <w:r w:rsidRPr="00384F76">
        <w:rPr>
          <w:rFonts w:ascii="黑体" w:eastAsia="黑体" w:hAnsi="黑体"/>
          <w:color w:val="000000"/>
          <w:sz w:val="32"/>
          <w:szCs w:val="32"/>
        </w:rPr>
        <w:t xml:space="preserve">条（直属单位职责） </w:t>
      </w:r>
      <w:r w:rsidRPr="00813470">
        <w:rPr>
          <w:rFonts w:eastAsia="仿宋_GB2312"/>
          <w:color w:val="000000"/>
          <w:sz w:val="32"/>
          <w:szCs w:val="32"/>
        </w:rPr>
        <w:t>国家食品药品监督管理总局直属单位对其所属重点实验室的主要职责参照第八条</w:t>
      </w:r>
      <w:r w:rsidRPr="00813470">
        <w:rPr>
          <w:rFonts w:eastAsia="仿宋_GB2312" w:hint="eastAsia"/>
          <w:color w:val="000000"/>
          <w:sz w:val="32"/>
          <w:szCs w:val="32"/>
        </w:rPr>
        <w:t>和第九条</w:t>
      </w:r>
      <w:r w:rsidRPr="00813470">
        <w:rPr>
          <w:rFonts w:eastAsia="仿宋_GB2312"/>
          <w:color w:val="000000"/>
          <w:sz w:val="32"/>
          <w:szCs w:val="32"/>
        </w:rPr>
        <w:t>执行。</w:t>
      </w:r>
    </w:p>
    <w:p w:rsidR="00120466" w:rsidRPr="00813470" w:rsidRDefault="00120466" w:rsidP="00120466">
      <w:pPr>
        <w:spacing w:line="580" w:lineRule="exact"/>
        <w:ind w:firstLineChars="200" w:firstLine="640"/>
        <w:rPr>
          <w:rFonts w:eastAsia="仿宋_GB2312"/>
          <w:color w:val="000000"/>
          <w:sz w:val="32"/>
          <w:szCs w:val="32"/>
        </w:rPr>
      </w:pPr>
      <w:r w:rsidRPr="00384F76">
        <w:rPr>
          <w:rFonts w:ascii="黑体" w:eastAsia="黑体" w:hAnsi="黑体"/>
          <w:color w:val="000000"/>
          <w:sz w:val="32"/>
          <w:szCs w:val="32"/>
        </w:rPr>
        <w:t>第十</w:t>
      </w:r>
      <w:r w:rsidRPr="00384F76">
        <w:rPr>
          <w:rFonts w:ascii="黑体" w:eastAsia="黑体" w:hAnsi="黑体" w:hint="eastAsia"/>
          <w:color w:val="000000"/>
          <w:sz w:val="32"/>
          <w:szCs w:val="32"/>
        </w:rPr>
        <w:t>一</w:t>
      </w:r>
      <w:r w:rsidRPr="00384F76">
        <w:rPr>
          <w:rFonts w:ascii="黑体" w:eastAsia="黑体" w:hAnsi="黑体"/>
          <w:color w:val="000000"/>
          <w:sz w:val="32"/>
          <w:szCs w:val="32"/>
        </w:rPr>
        <w:t>条（重点实验室</w:t>
      </w:r>
      <w:r w:rsidRPr="00384F76">
        <w:rPr>
          <w:rFonts w:ascii="仿宋" w:eastAsia="仿宋" w:hAnsi="仿宋"/>
          <w:b/>
          <w:color w:val="000000"/>
          <w:sz w:val="32"/>
          <w:szCs w:val="32"/>
        </w:rPr>
        <w:t>主</w:t>
      </w:r>
      <w:r w:rsidRPr="00384F76">
        <w:rPr>
          <w:rFonts w:ascii="黑体" w:eastAsia="黑体" w:hAnsi="黑体"/>
          <w:color w:val="000000"/>
          <w:sz w:val="32"/>
          <w:szCs w:val="32"/>
        </w:rPr>
        <w:t>任</w:t>
      </w:r>
      <w:r w:rsidRPr="00384F76">
        <w:rPr>
          <w:rFonts w:ascii="仿宋" w:eastAsia="仿宋" w:hAnsi="仿宋"/>
          <w:b/>
          <w:color w:val="000000"/>
          <w:sz w:val="32"/>
          <w:szCs w:val="32"/>
        </w:rPr>
        <w:t xml:space="preserve">职责） </w:t>
      </w:r>
      <w:r w:rsidRPr="00813470">
        <w:rPr>
          <w:rFonts w:eastAsia="仿宋_GB2312"/>
          <w:color w:val="000000"/>
          <w:sz w:val="32"/>
          <w:szCs w:val="32"/>
        </w:rPr>
        <w:t>重点实验室主任的主要职责包括</w:t>
      </w:r>
      <w:r w:rsidRPr="00813470">
        <w:rPr>
          <w:rFonts w:eastAsia="仿宋_GB2312" w:hint="eastAsia"/>
          <w:color w:val="000000"/>
          <w:sz w:val="32"/>
          <w:szCs w:val="32"/>
        </w:rPr>
        <w:t>：</w:t>
      </w:r>
      <w:r w:rsidRPr="00813470">
        <w:rPr>
          <w:rFonts w:eastAsia="仿宋_GB2312"/>
          <w:color w:val="000000"/>
          <w:sz w:val="32"/>
          <w:szCs w:val="32"/>
        </w:rPr>
        <w:t>负责重点实验室的建设和发展规划并组织实施，负责重点实验室的日常管理，围绕食品药品监管需求制定重点实验室</w:t>
      </w:r>
      <w:r w:rsidRPr="00813470">
        <w:rPr>
          <w:rFonts w:eastAsia="仿宋_GB2312"/>
          <w:color w:val="000000"/>
          <w:sz w:val="32"/>
          <w:szCs w:val="32"/>
        </w:rPr>
        <w:lastRenderedPageBreak/>
        <w:t>研究方向和研究重点，规范管理重点实验室的</w:t>
      </w:r>
      <w:r w:rsidRPr="00813470">
        <w:rPr>
          <w:rFonts w:eastAsia="仿宋_GB2312" w:hint="eastAsia"/>
          <w:color w:val="000000"/>
          <w:sz w:val="32"/>
          <w:szCs w:val="32"/>
        </w:rPr>
        <w:t>运行</w:t>
      </w:r>
      <w:r w:rsidRPr="00813470">
        <w:rPr>
          <w:rFonts w:eastAsia="仿宋_GB2312"/>
          <w:color w:val="000000"/>
          <w:sz w:val="32"/>
          <w:szCs w:val="32"/>
        </w:rPr>
        <w:t>和经费使用，聘任重点实验室人员，吸引和培养优秀专家和人才，带领团队按时按质完成研究任务，</w:t>
      </w:r>
      <w:r w:rsidRPr="00813470">
        <w:rPr>
          <w:rFonts w:eastAsia="仿宋_GB2312" w:hint="eastAsia"/>
          <w:color w:val="000000"/>
          <w:sz w:val="32"/>
          <w:szCs w:val="32"/>
        </w:rPr>
        <w:t>组织开展</w:t>
      </w:r>
      <w:r w:rsidRPr="00813470">
        <w:rPr>
          <w:rFonts w:eastAsia="仿宋_GB2312"/>
          <w:color w:val="000000"/>
          <w:sz w:val="32"/>
          <w:szCs w:val="32"/>
        </w:rPr>
        <w:t>重点实验室的学术交流。</w:t>
      </w:r>
    </w:p>
    <w:p w:rsidR="00120466" w:rsidRPr="00813470" w:rsidRDefault="00120466" w:rsidP="00120466">
      <w:pPr>
        <w:spacing w:line="580" w:lineRule="exact"/>
        <w:ind w:firstLineChars="200" w:firstLine="640"/>
        <w:rPr>
          <w:rFonts w:eastAsia="仿宋_GB2312"/>
          <w:color w:val="000000"/>
          <w:sz w:val="32"/>
          <w:szCs w:val="32"/>
        </w:rPr>
      </w:pPr>
      <w:r w:rsidRPr="00384F76">
        <w:rPr>
          <w:rFonts w:ascii="黑体" w:eastAsia="黑体" w:hAnsi="黑体"/>
          <w:color w:val="000000"/>
          <w:sz w:val="32"/>
          <w:szCs w:val="32"/>
        </w:rPr>
        <w:t>第十</w:t>
      </w:r>
      <w:r w:rsidRPr="00384F76">
        <w:rPr>
          <w:rFonts w:ascii="黑体" w:eastAsia="黑体" w:hAnsi="黑体" w:hint="eastAsia"/>
          <w:color w:val="000000"/>
          <w:sz w:val="32"/>
          <w:szCs w:val="32"/>
        </w:rPr>
        <w:t>二</w:t>
      </w:r>
      <w:r w:rsidRPr="00384F76">
        <w:rPr>
          <w:rFonts w:ascii="黑体" w:eastAsia="黑体" w:hAnsi="黑体"/>
          <w:color w:val="000000"/>
          <w:sz w:val="32"/>
          <w:szCs w:val="32"/>
        </w:rPr>
        <w:t>条（学术委员会职责）</w:t>
      </w:r>
      <w:r w:rsidRPr="00384F76">
        <w:rPr>
          <w:rFonts w:ascii="黑体" w:eastAsia="黑体" w:hAnsi="黑体" w:hint="eastAsia"/>
          <w:color w:val="000000"/>
          <w:sz w:val="32"/>
          <w:szCs w:val="32"/>
        </w:rPr>
        <w:t xml:space="preserve"> </w:t>
      </w:r>
      <w:r w:rsidRPr="00813470">
        <w:rPr>
          <w:rFonts w:eastAsia="仿宋_GB2312"/>
          <w:color w:val="000000"/>
          <w:sz w:val="32"/>
          <w:szCs w:val="32"/>
        </w:rPr>
        <w:t>重点实验室设立学术委员会，其主要职责包括</w:t>
      </w:r>
      <w:r w:rsidRPr="00813470">
        <w:rPr>
          <w:rFonts w:eastAsia="仿宋_GB2312" w:hint="eastAsia"/>
          <w:color w:val="000000"/>
          <w:sz w:val="32"/>
          <w:szCs w:val="32"/>
        </w:rPr>
        <w:t>：</w:t>
      </w:r>
      <w:r w:rsidRPr="00813470">
        <w:rPr>
          <w:rFonts w:eastAsia="仿宋_GB2312"/>
          <w:color w:val="000000"/>
          <w:sz w:val="32"/>
          <w:szCs w:val="32"/>
        </w:rPr>
        <w:t>审议重点实验室的建设和发展规划、研究方向和研究课题、重大学术活动，指导重点实验室研究工作，听取重点实验室研究进展和研究报告，评议重点实验室研究成果。学术委员会主任的主要职责是组织和指导学术委员会的工作。</w:t>
      </w:r>
    </w:p>
    <w:p w:rsidR="00120466" w:rsidRPr="00384F76" w:rsidRDefault="00120466" w:rsidP="00120466">
      <w:pPr>
        <w:spacing w:line="580" w:lineRule="exact"/>
        <w:ind w:firstLineChars="200" w:firstLine="640"/>
        <w:rPr>
          <w:rFonts w:eastAsia="华文仿宋"/>
          <w:color w:val="000000"/>
          <w:sz w:val="32"/>
          <w:szCs w:val="32"/>
        </w:rPr>
      </w:pPr>
    </w:p>
    <w:p w:rsidR="00120466" w:rsidRPr="00813470" w:rsidRDefault="00120466" w:rsidP="00120466">
      <w:pPr>
        <w:spacing w:line="580" w:lineRule="exact"/>
        <w:jc w:val="center"/>
        <w:rPr>
          <w:rFonts w:ascii="方正小标宋简体" w:eastAsia="方正小标宋简体"/>
          <w:bCs/>
          <w:color w:val="000000"/>
          <w:sz w:val="32"/>
          <w:szCs w:val="32"/>
        </w:rPr>
      </w:pPr>
      <w:r w:rsidRPr="00813470">
        <w:rPr>
          <w:rFonts w:ascii="方正小标宋简体" w:eastAsia="方正小标宋简体" w:hint="eastAsia"/>
          <w:bCs/>
          <w:color w:val="000000"/>
          <w:sz w:val="32"/>
          <w:szCs w:val="32"/>
        </w:rPr>
        <w:t>第三章  申请与认定</w:t>
      </w:r>
    </w:p>
    <w:p w:rsidR="00120466" w:rsidRPr="00813470" w:rsidRDefault="00120466" w:rsidP="00120466">
      <w:pPr>
        <w:spacing w:line="580" w:lineRule="exact"/>
        <w:ind w:firstLineChars="200" w:firstLine="640"/>
        <w:rPr>
          <w:rFonts w:eastAsia="仿宋_GB2312"/>
          <w:color w:val="000000"/>
          <w:sz w:val="32"/>
          <w:szCs w:val="32"/>
        </w:rPr>
      </w:pPr>
      <w:r w:rsidRPr="00384F76">
        <w:rPr>
          <w:rFonts w:ascii="黑体" w:eastAsia="黑体" w:hAnsi="黑体"/>
          <w:color w:val="000000"/>
          <w:sz w:val="32"/>
          <w:szCs w:val="32"/>
        </w:rPr>
        <w:t>第十三条（认定原则）</w:t>
      </w:r>
      <w:r w:rsidRPr="00384F76">
        <w:rPr>
          <w:rFonts w:ascii="黑体" w:eastAsia="黑体" w:hAnsi="黑体" w:hint="eastAsia"/>
          <w:color w:val="000000"/>
          <w:sz w:val="32"/>
          <w:szCs w:val="32"/>
        </w:rPr>
        <w:t xml:space="preserve"> </w:t>
      </w:r>
      <w:r w:rsidRPr="00813470">
        <w:rPr>
          <w:rFonts w:eastAsia="仿宋_GB2312"/>
          <w:color w:val="000000"/>
          <w:sz w:val="32"/>
          <w:szCs w:val="32"/>
        </w:rPr>
        <w:t>重点实验室资格采用认定方式确定，认定工作依照</w:t>
      </w:r>
      <w:r w:rsidRPr="00813470">
        <w:rPr>
          <w:rFonts w:eastAsia="仿宋_GB2312"/>
          <w:color w:val="000000"/>
          <w:sz w:val="32"/>
          <w:szCs w:val="32"/>
        </w:rPr>
        <w:t>“</w:t>
      </w:r>
      <w:r w:rsidRPr="00813470">
        <w:rPr>
          <w:rFonts w:eastAsia="仿宋_GB2312"/>
          <w:color w:val="000000"/>
          <w:sz w:val="32"/>
          <w:szCs w:val="32"/>
        </w:rPr>
        <w:t>自愿申请，择优认定</w:t>
      </w:r>
      <w:r w:rsidRPr="00813470">
        <w:rPr>
          <w:rFonts w:eastAsia="仿宋_GB2312"/>
          <w:color w:val="000000"/>
          <w:sz w:val="32"/>
          <w:szCs w:val="32"/>
        </w:rPr>
        <w:t>”</w:t>
      </w:r>
      <w:r w:rsidRPr="00813470">
        <w:rPr>
          <w:rFonts w:eastAsia="仿宋_GB2312"/>
          <w:color w:val="000000"/>
          <w:sz w:val="32"/>
          <w:szCs w:val="32"/>
        </w:rPr>
        <w:t>的原则进行。国家食品药品监督管理总局</w:t>
      </w:r>
      <w:r w:rsidRPr="00813470">
        <w:rPr>
          <w:rFonts w:eastAsia="仿宋_GB2312" w:hint="eastAsia"/>
          <w:color w:val="000000"/>
          <w:sz w:val="32"/>
          <w:szCs w:val="32"/>
        </w:rPr>
        <w:t>根据食品药品监管工作需要，公布重点实验室认定的重点领域，申请单位应当在这些重点领域自愿申请重点实验室</w:t>
      </w:r>
      <w:r w:rsidRPr="00813470">
        <w:rPr>
          <w:rFonts w:eastAsia="仿宋_GB2312"/>
          <w:color w:val="000000"/>
          <w:sz w:val="32"/>
          <w:szCs w:val="32"/>
        </w:rPr>
        <w:t>，国家食品药品监督管理总局</w:t>
      </w:r>
      <w:r w:rsidRPr="00813470">
        <w:rPr>
          <w:rFonts w:eastAsia="仿宋_GB2312" w:hint="eastAsia"/>
          <w:color w:val="000000"/>
          <w:sz w:val="32"/>
          <w:szCs w:val="32"/>
        </w:rPr>
        <w:t>根据申请情况定期组织</w:t>
      </w:r>
      <w:r w:rsidRPr="00813470">
        <w:rPr>
          <w:rFonts w:eastAsia="仿宋_GB2312"/>
          <w:color w:val="000000"/>
          <w:sz w:val="32"/>
          <w:szCs w:val="32"/>
        </w:rPr>
        <w:t>集中认定</w:t>
      </w:r>
      <w:r w:rsidRPr="00813470">
        <w:rPr>
          <w:rFonts w:eastAsia="仿宋_GB2312" w:hint="eastAsia"/>
          <w:color w:val="000000"/>
          <w:sz w:val="32"/>
          <w:szCs w:val="32"/>
        </w:rPr>
        <w:t>工作</w:t>
      </w:r>
      <w:r w:rsidRPr="00813470">
        <w:rPr>
          <w:rFonts w:eastAsia="仿宋_GB2312"/>
          <w:color w:val="000000"/>
          <w:sz w:val="32"/>
          <w:szCs w:val="32"/>
        </w:rPr>
        <w:t>。</w:t>
      </w:r>
    </w:p>
    <w:p w:rsidR="00120466" w:rsidRPr="00813470" w:rsidRDefault="00120466" w:rsidP="00120466">
      <w:pPr>
        <w:spacing w:line="580" w:lineRule="exact"/>
        <w:ind w:firstLineChars="200" w:firstLine="640"/>
        <w:rPr>
          <w:rFonts w:eastAsia="仿宋_GB2312"/>
          <w:color w:val="000000"/>
          <w:sz w:val="32"/>
          <w:szCs w:val="32"/>
        </w:rPr>
      </w:pPr>
      <w:r w:rsidRPr="00384F76">
        <w:rPr>
          <w:rFonts w:ascii="黑体" w:eastAsia="黑体" w:hAnsi="黑体"/>
          <w:color w:val="000000"/>
          <w:sz w:val="32"/>
          <w:szCs w:val="32"/>
        </w:rPr>
        <w:t>第十四条（</w:t>
      </w:r>
      <w:r w:rsidRPr="00384F76">
        <w:rPr>
          <w:rFonts w:ascii="黑体" w:eastAsia="黑体" w:hAnsi="黑体" w:hint="eastAsia"/>
          <w:color w:val="000000"/>
          <w:sz w:val="32"/>
          <w:szCs w:val="32"/>
        </w:rPr>
        <w:t>发展</w:t>
      </w:r>
      <w:r w:rsidRPr="00384F76">
        <w:rPr>
          <w:rFonts w:ascii="黑体" w:eastAsia="黑体" w:hAnsi="黑体"/>
          <w:color w:val="000000"/>
          <w:sz w:val="32"/>
          <w:szCs w:val="32"/>
        </w:rPr>
        <w:t xml:space="preserve">原则） </w:t>
      </w:r>
      <w:r w:rsidRPr="00813470">
        <w:rPr>
          <w:rFonts w:eastAsia="仿宋_GB2312"/>
          <w:color w:val="000000"/>
          <w:sz w:val="32"/>
          <w:szCs w:val="32"/>
        </w:rPr>
        <w:t>国家食品药品监督管理总局根据食品药品监管工作的现状和发展趋势，以食品药品监管领域应用研究为主，</w:t>
      </w:r>
      <w:r w:rsidRPr="00813470">
        <w:rPr>
          <w:rFonts w:eastAsia="仿宋_GB2312" w:hint="eastAsia"/>
          <w:color w:val="000000"/>
          <w:sz w:val="32"/>
          <w:szCs w:val="32"/>
        </w:rPr>
        <w:t>兼顾基础研究，</w:t>
      </w:r>
      <w:r w:rsidRPr="00813470">
        <w:rPr>
          <w:rFonts w:eastAsia="仿宋_GB2312"/>
          <w:color w:val="000000"/>
          <w:sz w:val="32"/>
          <w:szCs w:val="32"/>
        </w:rPr>
        <w:t>统筹安排、合理规划</w:t>
      </w:r>
      <w:r w:rsidRPr="00813470">
        <w:rPr>
          <w:rFonts w:eastAsia="仿宋_GB2312" w:hint="eastAsia"/>
          <w:color w:val="000000"/>
          <w:sz w:val="32"/>
          <w:szCs w:val="32"/>
        </w:rPr>
        <w:t>、</w:t>
      </w:r>
      <w:r w:rsidRPr="00813470">
        <w:rPr>
          <w:rFonts w:eastAsia="仿宋_GB2312"/>
          <w:color w:val="000000"/>
          <w:sz w:val="32"/>
          <w:szCs w:val="32"/>
        </w:rPr>
        <w:t>稳步推进，有计划、有重点地认定重点实验室，并保持适度发展规模。</w:t>
      </w:r>
    </w:p>
    <w:p w:rsidR="00120466" w:rsidRPr="00813470" w:rsidRDefault="00120466" w:rsidP="00120466">
      <w:pPr>
        <w:spacing w:line="580" w:lineRule="exact"/>
        <w:ind w:firstLineChars="200" w:firstLine="640"/>
        <w:rPr>
          <w:rFonts w:eastAsia="仿宋_GB2312"/>
          <w:color w:val="000000"/>
          <w:sz w:val="32"/>
          <w:szCs w:val="32"/>
        </w:rPr>
      </w:pPr>
      <w:r w:rsidRPr="00384F76">
        <w:rPr>
          <w:rFonts w:ascii="黑体" w:eastAsia="黑体" w:hAnsi="黑体"/>
          <w:color w:val="000000"/>
          <w:sz w:val="32"/>
          <w:szCs w:val="32"/>
        </w:rPr>
        <w:t>第十五条（申请单位基本条件）</w:t>
      </w:r>
      <w:r w:rsidRPr="00384F76">
        <w:rPr>
          <w:rFonts w:ascii="仿宋" w:eastAsia="仿宋" w:hAnsi="仿宋" w:hint="eastAsia"/>
          <w:b/>
          <w:color w:val="000000"/>
          <w:sz w:val="32"/>
          <w:szCs w:val="32"/>
        </w:rPr>
        <w:t xml:space="preserve"> </w:t>
      </w:r>
      <w:r w:rsidRPr="00813470">
        <w:rPr>
          <w:rFonts w:eastAsia="仿宋_GB2312"/>
          <w:color w:val="000000"/>
          <w:sz w:val="32"/>
          <w:szCs w:val="32"/>
        </w:rPr>
        <w:t>符合以下基本条件的各级食品药品监督管理部门所属食品药品检验检测机构以及高等院校、科研院所和</w:t>
      </w:r>
      <w:r w:rsidRPr="00813470">
        <w:rPr>
          <w:rFonts w:eastAsia="仿宋_GB2312" w:hint="eastAsia"/>
          <w:color w:val="000000"/>
          <w:sz w:val="32"/>
          <w:szCs w:val="32"/>
        </w:rPr>
        <w:t>由</w:t>
      </w:r>
      <w:r w:rsidRPr="00813470">
        <w:rPr>
          <w:rFonts w:eastAsia="仿宋_GB2312"/>
          <w:color w:val="000000"/>
          <w:sz w:val="32"/>
          <w:szCs w:val="32"/>
        </w:rPr>
        <w:t>社会力量举办的相关领域研究机构均可作为</w:t>
      </w:r>
      <w:r w:rsidRPr="00813470">
        <w:rPr>
          <w:rFonts w:eastAsia="仿宋_GB2312" w:hint="eastAsia"/>
          <w:color w:val="000000"/>
          <w:sz w:val="32"/>
          <w:szCs w:val="32"/>
        </w:rPr>
        <w:t>重</w:t>
      </w:r>
      <w:r w:rsidRPr="00813470">
        <w:rPr>
          <w:rFonts w:eastAsia="仿宋_GB2312" w:hint="eastAsia"/>
          <w:color w:val="000000"/>
          <w:sz w:val="32"/>
          <w:szCs w:val="32"/>
        </w:rPr>
        <w:lastRenderedPageBreak/>
        <w:t>点实验室</w:t>
      </w:r>
      <w:r w:rsidRPr="00813470">
        <w:rPr>
          <w:rFonts w:eastAsia="仿宋_GB2312"/>
          <w:color w:val="000000"/>
          <w:sz w:val="32"/>
          <w:szCs w:val="32"/>
        </w:rPr>
        <w:t>申请单位：</w:t>
      </w:r>
    </w:p>
    <w:p w:rsidR="00120466" w:rsidRPr="00813470" w:rsidRDefault="00120466" w:rsidP="00120466">
      <w:pPr>
        <w:spacing w:line="580" w:lineRule="exact"/>
        <w:ind w:firstLineChars="200" w:firstLine="640"/>
        <w:rPr>
          <w:rFonts w:eastAsia="仿宋_GB2312"/>
          <w:color w:val="000000"/>
          <w:sz w:val="32"/>
          <w:szCs w:val="32"/>
        </w:rPr>
      </w:pPr>
      <w:r w:rsidRPr="00813470">
        <w:rPr>
          <w:rFonts w:eastAsia="仿宋_GB2312"/>
          <w:color w:val="000000"/>
          <w:sz w:val="32"/>
          <w:szCs w:val="32"/>
        </w:rPr>
        <w:t>（一）须在中华人民共和国境内依法成立并能够独立承担法律责任</w:t>
      </w:r>
      <w:r w:rsidRPr="00813470">
        <w:rPr>
          <w:rFonts w:eastAsia="仿宋_GB2312" w:hint="eastAsia"/>
          <w:color w:val="000000"/>
          <w:sz w:val="32"/>
          <w:szCs w:val="32"/>
        </w:rPr>
        <w:t>。</w:t>
      </w:r>
    </w:p>
    <w:p w:rsidR="00120466" w:rsidRPr="00813470" w:rsidRDefault="00120466" w:rsidP="00120466">
      <w:pPr>
        <w:spacing w:line="580" w:lineRule="exact"/>
        <w:ind w:firstLineChars="200" w:firstLine="640"/>
        <w:rPr>
          <w:rFonts w:eastAsia="仿宋_GB2312"/>
          <w:color w:val="000000"/>
          <w:sz w:val="32"/>
          <w:szCs w:val="32"/>
        </w:rPr>
      </w:pPr>
      <w:r w:rsidRPr="00813470">
        <w:rPr>
          <w:rFonts w:eastAsia="仿宋_GB2312"/>
          <w:color w:val="000000"/>
          <w:sz w:val="32"/>
          <w:szCs w:val="32"/>
        </w:rPr>
        <w:t>（二）有明确的建设发展规划，研究方向符合食品药品监管工作的需要，有充足的科研经费</w:t>
      </w:r>
      <w:r w:rsidRPr="00813470">
        <w:rPr>
          <w:rFonts w:eastAsia="仿宋_GB2312" w:hint="eastAsia"/>
          <w:color w:val="000000"/>
          <w:sz w:val="32"/>
          <w:szCs w:val="32"/>
        </w:rPr>
        <w:t>，</w:t>
      </w:r>
      <w:r w:rsidRPr="00813470">
        <w:rPr>
          <w:rFonts w:eastAsia="仿宋_GB2312"/>
          <w:color w:val="000000"/>
          <w:sz w:val="32"/>
          <w:szCs w:val="32"/>
        </w:rPr>
        <w:t>管理制度健全且运行良好</w:t>
      </w:r>
      <w:r w:rsidRPr="00813470">
        <w:rPr>
          <w:rFonts w:eastAsia="仿宋_GB2312" w:hint="eastAsia"/>
          <w:color w:val="000000"/>
          <w:sz w:val="32"/>
          <w:szCs w:val="32"/>
        </w:rPr>
        <w:t>。</w:t>
      </w:r>
    </w:p>
    <w:p w:rsidR="00120466" w:rsidRPr="00813470" w:rsidRDefault="00120466" w:rsidP="00120466">
      <w:pPr>
        <w:spacing w:line="580" w:lineRule="exact"/>
        <w:ind w:firstLineChars="200" w:firstLine="640"/>
        <w:rPr>
          <w:rFonts w:eastAsia="仿宋_GB2312"/>
          <w:color w:val="000000"/>
          <w:sz w:val="32"/>
          <w:szCs w:val="32"/>
        </w:rPr>
      </w:pPr>
      <w:r w:rsidRPr="00813470">
        <w:rPr>
          <w:rFonts w:eastAsia="仿宋_GB2312"/>
          <w:color w:val="000000"/>
          <w:sz w:val="32"/>
          <w:szCs w:val="32"/>
        </w:rPr>
        <w:t>（三）具备良好的实验场所（</w:t>
      </w:r>
      <w:r w:rsidRPr="00813470">
        <w:rPr>
          <w:rFonts w:eastAsia="仿宋_GB2312" w:hint="eastAsia"/>
          <w:color w:val="000000"/>
          <w:sz w:val="32"/>
          <w:szCs w:val="32"/>
        </w:rPr>
        <w:t>原则上</w:t>
      </w:r>
      <w:r w:rsidRPr="00813470">
        <w:rPr>
          <w:rFonts w:eastAsia="仿宋_GB2312"/>
          <w:color w:val="000000"/>
          <w:sz w:val="32"/>
          <w:szCs w:val="32"/>
        </w:rPr>
        <w:t>实验室</w:t>
      </w:r>
      <w:r w:rsidRPr="00813470">
        <w:rPr>
          <w:rFonts w:eastAsia="仿宋_GB2312" w:hint="eastAsia"/>
          <w:color w:val="000000"/>
          <w:sz w:val="32"/>
          <w:szCs w:val="32"/>
        </w:rPr>
        <w:t>总</w:t>
      </w:r>
      <w:r w:rsidRPr="00813470">
        <w:rPr>
          <w:rFonts w:eastAsia="仿宋_GB2312"/>
          <w:color w:val="000000"/>
          <w:sz w:val="32"/>
          <w:szCs w:val="32"/>
        </w:rPr>
        <w:t>面积不低于</w:t>
      </w:r>
      <w:r w:rsidRPr="00813470">
        <w:rPr>
          <w:rFonts w:eastAsia="仿宋_GB2312"/>
          <w:color w:val="000000"/>
          <w:sz w:val="32"/>
          <w:szCs w:val="32"/>
        </w:rPr>
        <w:t>5000</w:t>
      </w:r>
      <w:r w:rsidRPr="00813470">
        <w:rPr>
          <w:rFonts w:eastAsia="仿宋_GB2312"/>
          <w:color w:val="000000"/>
          <w:sz w:val="32"/>
          <w:szCs w:val="32"/>
        </w:rPr>
        <w:t>平方米，并相对集中），拥有</w:t>
      </w:r>
      <w:r w:rsidRPr="00813470">
        <w:rPr>
          <w:rFonts w:eastAsia="仿宋_GB2312" w:hint="eastAsia"/>
          <w:color w:val="000000"/>
          <w:sz w:val="32"/>
          <w:szCs w:val="32"/>
        </w:rPr>
        <w:t>开展研究所需的</w:t>
      </w:r>
      <w:r w:rsidRPr="00813470">
        <w:rPr>
          <w:rFonts w:eastAsia="仿宋_GB2312"/>
          <w:color w:val="000000"/>
          <w:sz w:val="32"/>
          <w:szCs w:val="32"/>
        </w:rPr>
        <w:t>国内先进水平的科学研究试验设备、仪器装备及配套设施等（</w:t>
      </w:r>
      <w:r w:rsidRPr="00813470">
        <w:rPr>
          <w:rFonts w:eastAsia="仿宋_GB2312" w:hint="eastAsia"/>
          <w:color w:val="000000"/>
          <w:sz w:val="32"/>
          <w:szCs w:val="32"/>
        </w:rPr>
        <w:t>原则上</w:t>
      </w:r>
      <w:r w:rsidRPr="00813470">
        <w:rPr>
          <w:rFonts w:eastAsia="仿宋_GB2312"/>
          <w:color w:val="000000"/>
          <w:sz w:val="32"/>
          <w:szCs w:val="32"/>
        </w:rPr>
        <w:t>仪器设备原值一般不低于</w:t>
      </w:r>
      <w:r w:rsidRPr="00813470">
        <w:rPr>
          <w:rFonts w:eastAsia="仿宋_GB2312"/>
          <w:color w:val="000000"/>
          <w:sz w:val="32"/>
          <w:szCs w:val="32"/>
        </w:rPr>
        <w:t>3000</w:t>
      </w:r>
      <w:r w:rsidRPr="00813470">
        <w:rPr>
          <w:rFonts w:eastAsia="仿宋_GB2312"/>
          <w:color w:val="000000"/>
          <w:sz w:val="32"/>
          <w:szCs w:val="32"/>
        </w:rPr>
        <w:t>万元）</w:t>
      </w:r>
      <w:r w:rsidRPr="00813470">
        <w:rPr>
          <w:rFonts w:eastAsia="仿宋_GB2312" w:hint="eastAsia"/>
          <w:color w:val="000000"/>
          <w:sz w:val="32"/>
          <w:szCs w:val="32"/>
        </w:rPr>
        <w:t>。</w:t>
      </w:r>
    </w:p>
    <w:p w:rsidR="00120466" w:rsidRPr="00813470" w:rsidRDefault="00120466" w:rsidP="00120466">
      <w:pPr>
        <w:spacing w:line="580" w:lineRule="exact"/>
        <w:ind w:firstLineChars="200" w:firstLine="640"/>
        <w:rPr>
          <w:rFonts w:eastAsia="仿宋_GB2312"/>
          <w:color w:val="000000"/>
          <w:sz w:val="32"/>
          <w:szCs w:val="32"/>
        </w:rPr>
      </w:pPr>
      <w:r w:rsidRPr="00813470">
        <w:rPr>
          <w:rFonts w:eastAsia="仿宋_GB2312"/>
          <w:color w:val="000000"/>
          <w:sz w:val="32"/>
          <w:szCs w:val="32"/>
        </w:rPr>
        <w:t>（四）拥有学术水平高、组织能力强、在本研究领域有较高知名度的学术带头人，有一支科研能力强、年龄与知识结构较为合理的研究队伍，有良好的科研传统和学术氛围</w:t>
      </w:r>
      <w:r w:rsidRPr="00813470">
        <w:rPr>
          <w:rFonts w:eastAsia="仿宋_GB2312" w:hint="eastAsia"/>
          <w:color w:val="000000"/>
          <w:sz w:val="32"/>
          <w:szCs w:val="32"/>
        </w:rPr>
        <w:t>。</w:t>
      </w:r>
    </w:p>
    <w:p w:rsidR="00120466" w:rsidRPr="00813470" w:rsidRDefault="00120466" w:rsidP="00120466">
      <w:pPr>
        <w:spacing w:line="580" w:lineRule="exact"/>
        <w:ind w:firstLineChars="200" w:firstLine="640"/>
        <w:rPr>
          <w:rFonts w:eastAsia="仿宋_GB2312"/>
          <w:color w:val="000000"/>
          <w:sz w:val="32"/>
          <w:szCs w:val="32"/>
        </w:rPr>
      </w:pPr>
      <w:r w:rsidRPr="00813470">
        <w:rPr>
          <w:rFonts w:eastAsia="仿宋_GB2312"/>
          <w:color w:val="000000"/>
          <w:sz w:val="32"/>
          <w:szCs w:val="32"/>
        </w:rPr>
        <w:t>（五）在所申请的重点实验室研究方向具有国内领先的学术水平和科研能力</w:t>
      </w:r>
      <w:r w:rsidRPr="00813470">
        <w:rPr>
          <w:rFonts w:eastAsia="仿宋_GB2312" w:hint="eastAsia"/>
          <w:color w:val="000000"/>
          <w:sz w:val="32"/>
          <w:szCs w:val="32"/>
        </w:rPr>
        <w:t>以及</w:t>
      </w:r>
      <w:r w:rsidRPr="00813470">
        <w:rPr>
          <w:rFonts w:eastAsia="仿宋_GB2312"/>
          <w:color w:val="000000"/>
          <w:sz w:val="32"/>
          <w:szCs w:val="32"/>
        </w:rPr>
        <w:t>明显的特色或优势，曾主持国家或省（部）级科研项目</w:t>
      </w:r>
      <w:r w:rsidRPr="00813470">
        <w:rPr>
          <w:rFonts w:eastAsia="仿宋_GB2312" w:hint="eastAsia"/>
          <w:color w:val="000000"/>
          <w:sz w:val="32"/>
          <w:szCs w:val="32"/>
        </w:rPr>
        <w:t>并</w:t>
      </w:r>
      <w:r w:rsidRPr="00813470">
        <w:rPr>
          <w:rFonts w:eastAsia="仿宋_GB2312"/>
          <w:color w:val="000000"/>
          <w:sz w:val="32"/>
          <w:szCs w:val="32"/>
        </w:rPr>
        <w:t>取得高水平的科研成果。高等院校类的依托单位</w:t>
      </w:r>
      <w:r w:rsidRPr="00813470">
        <w:rPr>
          <w:rFonts w:eastAsia="仿宋_GB2312" w:hint="eastAsia"/>
          <w:color w:val="000000"/>
          <w:sz w:val="32"/>
          <w:szCs w:val="32"/>
        </w:rPr>
        <w:t>还</w:t>
      </w:r>
      <w:r w:rsidRPr="00813470">
        <w:rPr>
          <w:rFonts w:eastAsia="仿宋_GB2312"/>
          <w:color w:val="000000"/>
          <w:sz w:val="32"/>
          <w:szCs w:val="32"/>
        </w:rPr>
        <w:t>应当有与重点实验室研究方向相关的硕士</w:t>
      </w:r>
      <w:r w:rsidRPr="00813470">
        <w:rPr>
          <w:rFonts w:eastAsia="仿宋_GB2312" w:hint="eastAsia"/>
          <w:color w:val="000000"/>
          <w:sz w:val="32"/>
          <w:szCs w:val="32"/>
        </w:rPr>
        <w:t>和</w:t>
      </w:r>
      <w:r w:rsidRPr="00813470">
        <w:rPr>
          <w:rFonts w:eastAsia="仿宋_GB2312"/>
          <w:color w:val="000000"/>
          <w:sz w:val="32"/>
          <w:szCs w:val="32"/>
        </w:rPr>
        <w:t>博士学位点，并具有跟踪国际新技术和研究领先技术的能力</w:t>
      </w:r>
      <w:r w:rsidRPr="00813470">
        <w:rPr>
          <w:rFonts w:eastAsia="仿宋_GB2312" w:hint="eastAsia"/>
          <w:color w:val="000000"/>
          <w:sz w:val="32"/>
          <w:szCs w:val="32"/>
        </w:rPr>
        <w:t>。</w:t>
      </w:r>
    </w:p>
    <w:p w:rsidR="00120466" w:rsidRPr="00813470" w:rsidRDefault="00120466" w:rsidP="00120466">
      <w:pPr>
        <w:spacing w:line="580" w:lineRule="exact"/>
        <w:ind w:firstLineChars="200" w:firstLine="640"/>
        <w:rPr>
          <w:rFonts w:eastAsia="仿宋_GB2312"/>
          <w:color w:val="000000"/>
          <w:sz w:val="32"/>
          <w:szCs w:val="32"/>
        </w:rPr>
      </w:pPr>
      <w:r w:rsidRPr="00813470">
        <w:rPr>
          <w:rFonts w:eastAsia="仿宋_GB2312"/>
          <w:color w:val="000000"/>
          <w:sz w:val="32"/>
          <w:szCs w:val="32"/>
        </w:rPr>
        <w:t>（六）对科研成果具有</w:t>
      </w:r>
      <w:r w:rsidRPr="00813470">
        <w:rPr>
          <w:rFonts w:eastAsia="仿宋_GB2312" w:hint="eastAsia"/>
          <w:color w:val="000000"/>
          <w:sz w:val="32"/>
          <w:szCs w:val="32"/>
        </w:rPr>
        <w:t>良好</w:t>
      </w:r>
      <w:r w:rsidRPr="00813470">
        <w:rPr>
          <w:rFonts w:eastAsia="仿宋_GB2312"/>
          <w:color w:val="000000"/>
          <w:sz w:val="32"/>
          <w:szCs w:val="32"/>
        </w:rPr>
        <w:t>的转化和推广应用的能力和</w:t>
      </w:r>
      <w:r w:rsidRPr="00813470">
        <w:rPr>
          <w:rFonts w:eastAsia="仿宋_GB2312" w:hint="eastAsia"/>
          <w:color w:val="000000"/>
          <w:sz w:val="32"/>
          <w:szCs w:val="32"/>
        </w:rPr>
        <w:t>经验</w:t>
      </w:r>
      <w:r w:rsidRPr="00813470">
        <w:rPr>
          <w:rFonts w:eastAsia="仿宋_GB2312"/>
          <w:color w:val="000000"/>
          <w:sz w:val="32"/>
          <w:szCs w:val="32"/>
        </w:rPr>
        <w:t>。</w:t>
      </w:r>
    </w:p>
    <w:p w:rsidR="00120466" w:rsidRPr="00813470" w:rsidRDefault="00120466" w:rsidP="00120466">
      <w:pPr>
        <w:ind w:firstLineChars="200" w:firstLine="640"/>
        <w:rPr>
          <w:rFonts w:eastAsia="仿宋_GB2312"/>
          <w:color w:val="000000"/>
          <w:sz w:val="32"/>
          <w:szCs w:val="32"/>
        </w:rPr>
      </w:pPr>
      <w:r w:rsidRPr="00384F76">
        <w:rPr>
          <w:rFonts w:ascii="黑体" w:eastAsia="黑体" w:hAnsi="黑体"/>
          <w:color w:val="000000"/>
          <w:sz w:val="32"/>
          <w:szCs w:val="32"/>
        </w:rPr>
        <w:t>第</w:t>
      </w:r>
      <w:r w:rsidRPr="00384F76">
        <w:rPr>
          <w:rFonts w:ascii="黑体" w:eastAsia="黑体" w:hAnsi="黑体" w:hint="eastAsia"/>
          <w:color w:val="000000"/>
          <w:sz w:val="32"/>
          <w:szCs w:val="32"/>
        </w:rPr>
        <w:t>十六</w:t>
      </w:r>
      <w:r w:rsidRPr="00384F76">
        <w:rPr>
          <w:rFonts w:ascii="黑体" w:eastAsia="黑体" w:hAnsi="黑体"/>
          <w:color w:val="000000"/>
          <w:sz w:val="32"/>
          <w:szCs w:val="32"/>
        </w:rPr>
        <w:t>条（重点实验室主任要求）</w:t>
      </w:r>
      <w:r w:rsidRPr="00384F76">
        <w:rPr>
          <w:rFonts w:ascii="仿宋" w:eastAsia="仿宋" w:hAnsi="仿宋" w:hint="eastAsia"/>
          <w:b/>
          <w:bCs/>
          <w:color w:val="000000"/>
          <w:sz w:val="32"/>
          <w:szCs w:val="32"/>
        </w:rPr>
        <w:t xml:space="preserve"> </w:t>
      </w:r>
      <w:r w:rsidRPr="00813470">
        <w:rPr>
          <w:rFonts w:eastAsia="仿宋_GB2312"/>
          <w:color w:val="000000"/>
          <w:sz w:val="32"/>
          <w:szCs w:val="32"/>
        </w:rPr>
        <w:t>重点实验室主任应当是依托单位在职人员，且为本领域高水平的学科带头人，具有高级专业技术职称和较强的组织管理能力，一般不超过</w:t>
      </w:r>
      <w:r w:rsidRPr="00813470">
        <w:rPr>
          <w:rFonts w:eastAsia="仿宋_GB2312" w:hint="eastAsia"/>
          <w:color w:val="000000"/>
          <w:sz w:val="32"/>
          <w:szCs w:val="32"/>
        </w:rPr>
        <w:t>60</w:t>
      </w:r>
      <w:r w:rsidRPr="00813470">
        <w:rPr>
          <w:rFonts w:eastAsia="仿宋_GB2312"/>
          <w:color w:val="000000"/>
          <w:sz w:val="32"/>
          <w:szCs w:val="32"/>
        </w:rPr>
        <w:t>岁</w:t>
      </w:r>
      <w:r w:rsidRPr="00813470">
        <w:rPr>
          <w:rFonts w:eastAsia="仿宋_GB2312" w:hint="eastAsia"/>
          <w:color w:val="000000"/>
          <w:sz w:val="32"/>
          <w:szCs w:val="32"/>
        </w:rPr>
        <w:t>。</w:t>
      </w:r>
    </w:p>
    <w:p w:rsidR="00120466" w:rsidRPr="00813470" w:rsidRDefault="00120466" w:rsidP="00120466">
      <w:pPr>
        <w:ind w:firstLineChars="200" w:firstLine="640"/>
        <w:rPr>
          <w:rFonts w:eastAsia="仿宋_GB2312"/>
          <w:color w:val="000000"/>
          <w:sz w:val="32"/>
          <w:szCs w:val="32"/>
        </w:rPr>
      </w:pPr>
      <w:r w:rsidRPr="00384F76">
        <w:rPr>
          <w:rFonts w:ascii="黑体" w:eastAsia="黑体" w:hAnsi="黑体"/>
          <w:color w:val="000000"/>
          <w:sz w:val="32"/>
          <w:szCs w:val="32"/>
        </w:rPr>
        <w:t>第</w:t>
      </w:r>
      <w:r w:rsidRPr="00384F76">
        <w:rPr>
          <w:rFonts w:ascii="黑体" w:eastAsia="黑体" w:hAnsi="黑体" w:hint="eastAsia"/>
          <w:color w:val="000000"/>
          <w:sz w:val="32"/>
          <w:szCs w:val="32"/>
        </w:rPr>
        <w:t>十七</w:t>
      </w:r>
      <w:r w:rsidRPr="00384F76">
        <w:rPr>
          <w:rFonts w:ascii="黑体" w:eastAsia="黑体" w:hAnsi="黑体"/>
          <w:color w:val="000000"/>
          <w:sz w:val="32"/>
          <w:szCs w:val="32"/>
        </w:rPr>
        <w:t xml:space="preserve">条（重点实验室人员要求） </w:t>
      </w:r>
      <w:r w:rsidRPr="00813470">
        <w:rPr>
          <w:rFonts w:eastAsia="仿宋_GB2312"/>
          <w:color w:val="000000"/>
          <w:sz w:val="32"/>
          <w:szCs w:val="32"/>
        </w:rPr>
        <w:t>重点实验室人员包括固定人员和流动人员，</w:t>
      </w:r>
      <w:r w:rsidRPr="00813470">
        <w:rPr>
          <w:rFonts w:eastAsia="仿宋_GB2312" w:hint="eastAsia"/>
          <w:color w:val="000000"/>
          <w:sz w:val="32"/>
          <w:szCs w:val="32"/>
        </w:rPr>
        <w:t>人员总数一般不少于</w:t>
      </w:r>
      <w:r w:rsidRPr="00813470">
        <w:rPr>
          <w:rFonts w:eastAsia="仿宋_GB2312"/>
          <w:color w:val="000000"/>
          <w:sz w:val="32"/>
          <w:szCs w:val="32"/>
        </w:rPr>
        <w:t>20</w:t>
      </w:r>
      <w:r w:rsidRPr="00813470">
        <w:rPr>
          <w:rFonts w:eastAsia="仿宋_GB2312" w:hint="eastAsia"/>
          <w:color w:val="000000"/>
          <w:sz w:val="32"/>
          <w:szCs w:val="32"/>
        </w:rPr>
        <w:t>人。其中，</w:t>
      </w:r>
      <w:r w:rsidRPr="00813470">
        <w:rPr>
          <w:rFonts w:eastAsia="仿宋_GB2312"/>
          <w:color w:val="000000"/>
          <w:sz w:val="32"/>
          <w:szCs w:val="32"/>
        </w:rPr>
        <w:t>固定人</w:t>
      </w:r>
      <w:r w:rsidRPr="00813470">
        <w:rPr>
          <w:rFonts w:eastAsia="仿宋_GB2312"/>
          <w:color w:val="000000"/>
          <w:sz w:val="32"/>
          <w:szCs w:val="32"/>
        </w:rPr>
        <w:lastRenderedPageBreak/>
        <w:t>员应当</w:t>
      </w:r>
      <w:r w:rsidRPr="00813470">
        <w:rPr>
          <w:rFonts w:eastAsia="仿宋_GB2312" w:hint="eastAsia"/>
          <w:color w:val="000000"/>
          <w:sz w:val="32"/>
          <w:szCs w:val="32"/>
        </w:rPr>
        <w:t>是</w:t>
      </w:r>
      <w:r w:rsidRPr="00813470">
        <w:rPr>
          <w:rFonts w:eastAsia="仿宋_GB2312"/>
          <w:color w:val="000000"/>
          <w:sz w:val="32"/>
          <w:szCs w:val="32"/>
        </w:rPr>
        <w:t>依托单位在职人员，包括研究人员、技术人员和管理人员等；流动人员应当</w:t>
      </w:r>
      <w:r w:rsidRPr="00813470">
        <w:rPr>
          <w:rFonts w:eastAsia="仿宋_GB2312" w:hint="eastAsia"/>
          <w:color w:val="000000"/>
          <w:sz w:val="32"/>
          <w:szCs w:val="32"/>
        </w:rPr>
        <w:t>不是</w:t>
      </w:r>
      <w:r w:rsidRPr="00813470">
        <w:rPr>
          <w:rFonts w:eastAsia="仿宋_GB2312"/>
          <w:color w:val="000000"/>
          <w:sz w:val="32"/>
          <w:szCs w:val="32"/>
        </w:rPr>
        <w:t>依托单位</w:t>
      </w:r>
      <w:r w:rsidRPr="00813470">
        <w:rPr>
          <w:rFonts w:eastAsia="仿宋_GB2312" w:hint="eastAsia"/>
          <w:color w:val="000000"/>
          <w:sz w:val="32"/>
          <w:szCs w:val="32"/>
        </w:rPr>
        <w:t>在职</w:t>
      </w:r>
      <w:r w:rsidRPr="00813470">
        <w:rPr>
          <w:rFonts w:eastAsia="仿宋_GB2312"/>
          <w:color w:val="000000"/>
          <w:sz w:val="32"/>
          <w:szCs w:val="32"/>
        </w:rPr>
        <w:t>人员，包括访问学者、博士后研究人员等。固定人员数量占所有人员数量的比例不低于</w:t>
      </w:r>
      <w:r w:rsidRPr="00813470">
        <w:rPr>
          <w:rFonts w:eastAsia="仿宋_GB2312"/>
          <w:color w:val="000000"/>
          <w:sz w:val="32"/>
          <w:szCs w:val="32"/>
        </w:rPr>
        <w:t>70%</w:t>
      </w:r>
      <w:r w:rsidRPr="00813470">
        <w:rPr>
          <w:rFonts w:eastAsia="仿宋_GB2312" w:hint="eastAsia"/>
          <w:color w:val="000000"/>
          <w:sz w:val="32"/>
          <w:szCs w:val="32"/>
        </w:rPr>
        <w:t>，</w:t>
      </w:r>
      <w:r w:rsidRPr="00813470">
        <w:rPr>
          <w:rFonts w:eastAsia="仿宋_GB2312"/>
          <w:color w:val="000000"/>
          <w:sz w:val="32"/>
          <w:szCs w:val="32"/>
        </w:rPr>
        <w:t>高级</w:t>
      </w:r>
      <w:r w:rsidRPr="00813470">
        <w:rPr>
          <w:rFonts w:eastAsia="仿宋_GB2312" w:hint="eastAsia"/>
          <w:color w:val="000000"/>
          <w:sz w:val="32"/>
          <w:szCs w:val="32"/>
        </w:rPr>
        <w:t>专业</w:t>
      </w:r>
      <w:r w:rsidRPr="00813470">
        <w:rPr>
          <w:rFonts w:eastAsia="仿宋_GB2312"/>
          <w:color w:val="000000"/>
          <w:sz w:val="32"/>
          <w:szCs w:val="32"/>
        </w:rPr>
        <w:t>技术职称的人员数量占</w:t>
      </w:r>
      <w:r w:rsidRPr="00813470">
        <w:rPr>
          <w:rFonts w:eastAsia="仿宋_GB2312" w:hint="eastAsia"/>
          <w:color w:val="000000"/>
          <w:sz w:val="32"/>
          <w:szCs w:val="32"/>
        </w:rPr>
        <w:t>所有</w:t>
      </w:r>
      <w:r w:rsidRPr="00813470">
        <w:rPr>
          <w:rFonts w:eastAsia="仿宋_GB2312"/>
          <w:color w:val="000000"/>
          <w:sz w:val="32"/>
          <w:szCs w:val="32"/>
        </w:rPr>
        <w:t>人员数量的比例不低于</w:t>
      </w:r>
      <w:r w:rsidRPr="00813470">
        <w:rPr>
          <w:rFonts w:eastAsia="仿宋_GB2312" w:hint="eastAsia"/>
          <w:color w:val="000000"/>
          <w:sz w:val="32"/>
          <w:szCs w:val="32"/>
        </w:rPr>
        <w:t>30</w:t>
      </w:r>
      <w:r w:rsidRPr="00813470">
        <w:rPr>
          <w:rFonts w:eastAsia="仿宋_GB2312"/>
          <w:color w:val="000000"/>
          <w:sz w:val="32"/>
          <w:szCs w:val="32"/>
        </w:rPr>
        <w:t>%</w:t>
      </w:r>
      <w:r w:rsidRPr="00813470">
        <w:rPr>
          <w:rFonts w:eastAsia="仿宋_GB2312"/>
          <w:color w:val="000000"/>
          <w:sz w:val="32"/>
          <w:szCs w:val="32"/>
        </w:rPr>
        <w:t>。</w:t>
      </w:r>
    </w:p>
    <w:p w:rsidR="00120466" w:rsidRPr="00813470" w:rsidRDefault="00120466" w:rsidP="00120466">
      <w:pPr>
        <w:ind w:firstLineChars="200" w:firstLine="640"/>
        <w:rPr>
          <w:rFonts w:eastAsia="仿宋_GB2312"/>
          <w:color w:val="000000"/>
          <w:sz w:val="32"/>
          <w:szCs w:val="32"/>
        </w:rPr>
      </w:pPr>
      <w:r w:rsidRPr="00384F76">
        <w:rPr>
          <w:rFonts w:ascii="黑体" w:eastAsia="黑体" w:hAnsi="黑体"/>
          <w:color w:val="000000"/>
          <w:sz w:val="32"/>
          <w:szCs w:val="32"/>
        </w:rPr>
        <w:t>第</w:t>
      </w:r>
      <w:r w:rsidRPr="00384F76">
        <w:rPr>
          <w:rFonts w:ascii="黑体" w:eastAsia="黑体" w:hAnsi="黑体" w:hint="eastAsia"/>
          <w:color w:val="000000"/>
          <w:sz w:val="32"/>
          <w:szCs w:val="32"/>
        </w:rPr>
        <w:t>十八</w:t>
      </w:r>
      <w:r w:rsidRPr="00384F76">
        <w:rPr>
          <w:rFonts w:ascii="黑体" w:eastAsia="黑体" w:hAnsi="黑体"/>
          <w:color w:val="000000"/>
          <w:sz w:val="32"/>
          <w:szCs w:val="32"/>
        </w:rPr>
        <w:t>条（学术委员会主任要求）</w:t>
      </w:r>
      <w:r w:rsidRPr="00813470">
        <w:rPr>
          <w:rFonts w:eastAsia="仿宋_GB2312"/>
          <w:color w:val="000000"/>
          <w:sz w:val="32"/>
          <w:szCs w:val="32"/>
        </w:rPr>
        <w:t xml:space="preserve"> </w:t>
      </w:r>
      <w:r w:rsidRPr="00813470">
        <w:rPr>
          <w:rFonts w:eastAsia="仿宋_GB2312"/>
          <w:color w:val="000000"/>
          <w:sz w:val="32"/>
          <w:szCs w:val="32"/>
        </w:rPr>
        <w:t>重点实验室学术委员会主任</w:t>
      </w:r>
      <w:r w:rsidRPr="00813470">
        <w:rPr>
          <w:rFonts w:eastAsia="仿宋_GB2312" w:hint="eastAsia"/>
          <w:color w:val="000000"/>
          <w:sz w:val="32"/>
          <w:szCs w:val="32"/>
        </w:rPr>
        <w:t>应当</w:t>
      </w:r>
      <w:r w:rsidRPr="00813470">
        <w:rPr>
          <w:rFonts w:eastAsia="仿宋_GB2312"/>
          <w:color w:val="000000"/>
          <w:sz w:val="32"/>
          <w:szCs w:val="32"/>
        </w:rPr>
        <w:t>为本领域高水平的学科带头人，具有高级专业技术职称和较强的组织管理能力</w:t>
      </w:r>
      <w:r w:rsidRPr="00813470">
        <w:rPr>
          <w:rFonts w:eastAsia="仿宋_GB2312" w:hint="eastAsia"/>
          <w:color w:val="000000"/>
          <w:sz w:val="32"/>
          <w:szCs w:val="32"/>
        </w:rPr>
        <w:t>。</w:t>
      </w:r>
      <w:r w:rsidRPr="00813470">
        <w:rPr>
          <w:rFonts w:eastAsia="仿宋_GB2312"/>
          <w:color w:val="000000"/>
          <w:sz w:val="32"/>
          <w:szCs w:val="32"/>
        </w:rPr>
        <w:t>学术委员会主任</w:t>
      </w:r>
      <w:r w:rsidRPr="00813470">
        <w:rPr>
          <w:rFonts w:eastAsia="仿宋_GB2312" w:hint="eastAsia"/>
          <w:color w:val="000000"/>
          <w:sz w:val="32"/>
          <w:szCs w:val="32"/>
        </w:rPr>
        <w:t>不得</w:t>
      </w:r>
      <w:r w:rsidRPr="00813470">
        <w:rPr>
          <w:rFonts w:eastAsia="仿宋_GB2312"/>
          <w:color w:val="000000"/>
          <w:sz w:val="32"/>
          <w:szCs w:val="32"/>
        </w:rPr>
        <w:t>由依托单位</w:t>
      </w:r>
      <w:r w:rsidRPr="00813470">
        <w:rPr>
          <w:rFonts w:eastAsia="仿宋_GB2312" w:hint="eastAsia"/>
          <w:color w:val="000000"/>
          <w:sz w:val="32"/>
          <w:szCs w:val="32"/>
        </w:rPr>
        <w:t>在职</w:t>
      </w:r>
      <w:r w:rsidRPr="00813470">
        <w:rPr>
          <w:rFonts w:eastAsia="仿宋_GB2312"/>
          <w:color w:val="000000"/>
          <w:sz w:val="32"/>
          <w:szCs w:val="32"/>
        </w:rPr>
        <w:t>人员担任。同一人员不得同时在两个及以上的</w:t>
      </w:r>
      <w:r w:rsidRPr="00813470">
        <w:rPr>
          <w:rFonts w:eastAsia="仿宋_GB2312" w:hint="eastAsia"/>
          <w:color w:val="000000"/>
          <w:sz w:val="32"/>
          <w:szCs w:val="32"/>
        </w:rPr>
        <w:t>国家食品药品监督管理总局</w:t>
      </w:r>
      <w:r w:rsidRPr="00813470">
        <w:rPr>
          <w:rFonts w:eastAsia="仿宋_GB2312"/>
          <w:color w:val="000000"/>
          <w:sz w:val="32"/>
          <w:szCs w:val="32"/>
        </w:rPr>
        <w:t>重点实验室</w:t>
      </w:r>
      <w:r w:rsidRPr="00813470">
        <w:rPr>
          <w:rFonts w:eastAsia="仿宋_GB2312" w:hint="eastAsia"/>
          <w:color w:val="000000"/>
          <w:sz w:val="32"/>
          <w:szCs w:val="32"/>
        </w:rPr>
        <w:t>担任学术委员会主任</w:t>
      </w:r>
      <w:r w:rsidRPr="00813470">
        <w:rPr>
          <w:rFonts w:eastAsia="仿宋_GB2312"/>
          <w:color w:val="000000"/>
          <w:sz w:val="32"/>
          <w:szCs w:val="32"/>
        </w:rPr>
        <w:t>。</w:t>
      </w:r>
    </w:p>
    <w:p w:rsidR="00120466" w:rsidRPr="00813470" w:rsidRDefault="00120466" w:rsidP="00120466">
      <w:pPr>
        <w:spacing w:line="580" w:lineRule="exact"/>
        <w:ind w:firstLineChars="200" w:firstLine="640"/>
        <w:rPr>
          <w:rFonts w:eastAsia="仿宋_GB2312"/>
          <w:color w:val="000000"/>
          <w:sz w:val="32"/>
          <w:szCs w:val="32"/>
        </w:rPr>
      </w:pPr>
      <w:r w:rsidRPr="00384F76">
        <w:rPr>
          <w:rFonts w:ascii="黑体" w:eastAsia="黑体" w:hAnsi="黑体"/>
          <w:color w:val="000000"/>
          <w:sz w:val="32"/>
          <w:szCs w:val="32"/>
        </w:rPr>
        <w:t>第</w:t>
      </w:r>
      <w:r w:rsidRPr="00384F76">
        <w:rPr>
          <w:rFonts w:ascii="黑体" w:eastAsia="黑体" w:hAnsi="黑体" w:hint="eastAsia"/>
          <w:color w:val="000000"/>
          <w:sz w:val="32"/>
          <w:szCs w:val="32"/>
        </w:rPr>
        <w:t>十九</w:t>
      </w:r>
      <w:r w:rsidRPr="00384F76">
        <w:rPr>
          <w:rFonts w:ascii="黑体" w:eastAsia="黑体" w:hAnsi="黑体"/>
          <w:color w:val="000000"/>
          <w:sz w:val="32"/>
          <w:szCs w:val="32"/>
        </w:rPr>
        <w:t>条（学术委员会委员要求）</w:t>
      </w:r>
      <w:r w:rsidRPr="00813470">
        <w:rPr>
          <w:rFonts w:eastAsia="仿宋_GB2312"/>
          <w:color w:val="000000"/>
          <w:sz w:val="32"/>
          <w:szCs w:val="32"/>
        </w:rPr>
        <w:t xml:space="preserve"> </w:t>
      </w:r>
      <w:r w:rsidRPr="00813470">
        <w:rPr>
          <w:rFonts w:eastAsia="仿宋_GB2312"/>
          <w:color w:val="000000"/>
          <w:sz w:val="32"/>
          <w:szCs w:val="32"/>
        </w:rPr>
        <w:t>重点实验室学术委员会委员由食品药品监督管理和检验检测相关领域的国内外优秀专家组成，</w:t>
      </w:r>
      <w:r w:rsidRPr="00813470">
        <w:rPr>
          <w:rFonts w:eastAsia="仿宋_GB2312" w:hint="eastAsia"/>
          <w:color w:val="000000"/>
          <w:sz w:val="32"/>
          <w:szCs w:val="32"/>
        </w:rPr>
        <w:t>委员总数</w:t>
      </w:r>
      <w:r w:rsidRPr="00813470">
        <w:rPr>
          <w:rFonts w:eastAsia="仿宋_GB2312"/>
          <w:color w:val="000000"/>
          <w:sz w:val="32"/>
          <w:szCs w:val="32"/>
        </w:rPr>
        <w:t>一般不少于</w:t>
      </w:r>
      <w:r w:rsidRPr="00813470">
        <w:rPr>
          <w:rFonts w:eastAsia="仿宋_GB2312"/>
          <w:color w:val="000000"/>
          <w:sz w:val="32"/>
          <w:szCs w:val="32"/>
        </w:rPr>
        <w:t>7</w:t>
      </w:r>
      <w:r w:rsidRPr="00813470">
        <w:rPr>
          <w:rFonts w:eastAsia="仿宋_GB2312"/>
          <w:color w:val="000000"/>
          <w:sz w:val="32"/>
          <w:szCs w:val="32"/>
        </w:rPr>
        <w:t>人、不超过</w:t>
      </w:r>
      <w:r w:rsidRPr="00813470">
        <w:rPr>
          <w:rFonts w:eastAsia="仿宋_GB2312"/>
          <w:color w:val="000000"/>
          <w:sz w:val="32"/>
          <w:szCs w:val="32"/>
        </w:rPr>
        <w:t>15</w:t>
      </w:r>
      <w:r w:rsidRPr="00813470">
        <w:rPr>
          <w:rFonts w:eastAsia="仿宋_GB2312"/>
          <w:color w:val="000000"/>
          <w:sz w:val="32"/>
          <w:szCs w:val="32"/>
        </w:rPr>
        <w:t>人，其中</w:t>
      </w:r>
      <w:r w:rsidRPr="00813470">
        <w:rPr>
          <w:rFonts w:eastAsia="仿宋_GB2312" w:hint="eastAsia"/>
          <w:color w:val="000000"/>
          <w:sz w:val="32"/>
          <w:szCs w:val="32"/>
        </w:rPr>
        <w:t>属于</w:t>
      </w:r>
      <w:r w:rsidRPr="00813470">
        <w:rPr>
          <w:rFonts w:eastAsia="仿宋_GB2312"/>
          <w:color w:val="000000"/>
          <w:sz w:val="32"/>
          <w:szCs w:val="32"/>
        </w:rPr>
        <w:t>依托单位</w:t>
      </w:r>
      <w:r w:rsidRPr="00813470">
        <w:rPr>
          <w:rFonts w:eastAsia="仿宋_GB2312" w:hint="eastAsia"/>
          <w:color w:val="000000"/>
          <w:sz w:val="32"/>
          <w:szCs w:val="32"/>
        </w:rPr>
        <w:t>在职人员</w:t>
      </w:r>
      <w:r w:rsidRPr="00813470">
        <w:rPr>
          <w:rFonts w:eastAsia="仿宋_GB2312"/>
          <w:color w:val="000000"/>
          <w:sz w:val="32"/>
          <w:szCs w:val="32"/>
        </w:rPr>
        <w:t>的委员数量不</w:t>
      </w:r>
      <w:r w:rsidRPr="00813470">
        <w:rPr>
          <w:rFonts w:eastAsia="仿宋_GB2312" w:hint="eastAsia"/>
          <w:color w:val="000000"/>
          <w:sz w:val="32"/>
          <w:szCs w:val="32"/>
        </w:rPr>
        <w:t>得</w:t>
      </w:r>
      <w:r w:rsidRPr="00813470">
        <w:rPr>
          <w:rFonts w:eastAsia="仿宋_GB2312"/>
          <w:color w:val="000000"/>
          <w:sz w:val="32"/>
          <w:szCs w:val="32"/>
        </w:rPr>
        <w:t>超过委员总数的三分之一。委员应当具有高级专业技术职称，</w:t>
      </w:r>
      <w:r w:rsidRPr="00813470">
        <w:rPr>
          <w:rFonts w:eastAsia="仿宋_GB2312" w:hint="eastAsia"/>
          <w:color w:val="000000"/>
          <w:sz w:val="32"/>
          <w:szCs w:val="32"/>
        </w:rPr>
        <w:t>原则上</w:t>
      </w:r>
      <w:r w:rsidRPr="00813470">
        <w:rPr>
          <w:rFonts w:eastAsia="仿宋_GB2312"/>
          <w:color w:val="000000"/>
          <w:sz w:val="32"/>
          <w:szCs w:val="32"/>
        </w:rPr>
        <w:t>年龄为</w:t>
      </w:r>
      <w:r w:rsidRPr="00813470">
        <w:rPr>
          <w:rFonts w:eastAsia="仿宋_GB2312" w:hint="eastAsia"/>
          <w:color w:val="000000"/>
          <w:sz w:val="32"/>
          <w:szCs w:val="32"/>
        </w:rPr>
        <w:t>45</w:t>
      </w:r>
      <w:r w:rsidRPr="00813470">
        <w:rPr>
          <w:rFonts w:eastAsia="仿宋_GB2312"/>
          <w:color w:val="000000"/>
          <w:sz w:val="32"/>
          <w:szCs w:val="32"/>
        </w:rPr>
        <w:t>岁以下的委员数量不得低于委员总数的三分之一。同一人员不得同时</w:t>
      </w:r>
      <w:r w:rsidRPr="00813470">
        <w:rPr>
          <w:rFonts w:eastAsia="仿宋_GB2312" w:hint="eastAsia"/>
          <w:color w:val="000000"/>
          <w:sz w:val="32"/>
          <w:szCs w:val="32"/>
        </w:rPr>
        <w:t>在</w:t>
      </w:r>
      <w:r w:rsidRPr="00813470">
        <w:rPr>
          <w:rFonts w:eastAsia="仿宋_GB2312" w:hint="eastAsia"/>
          <w:color w:val="000000"/>
          <w:sz w:val="32"/>
          <w:szCs w:val="32"/>
        </w:rPr>
        <w:t>3</w:t>
      </w:r>
      <w:r w:rsidRPr="00813470">
        <w:rPr>
          <w:rFonts w:eastAsia="仿宋_GB2312"/>
          <w:color w:val="000000"/>
          <w:sz w:val="32"/>
          <w:szCs w:val="32"/>
        </w:rPr>
        <w:t>个</w:t>
      </w:r>
      <w:r w:rsidRPr="00813470">
        <w:rPr>
          <w:rFonts w:eastAsia="仿宋_GB2312" w:hint="eastAsia"/>
          <w:color w:val="000000"/>
          <w:sz w:val="32"/>
          <w:szCs w:val="32"/>
        </w:rPr>
        <w:t>及</w:t>
      </w:r>
      <w:r w:rsidRPr="00813470">
        <w:rPr>
          <w:rFonts w:eastAsia="仿宋_GB2312"/>
          <w:color w:val="000000"/>
          <w:sz w:val="32"/>
          <w:szCs w:val="32"/>
        </w:rPr>
        <w:t>以上</w:t>
      </w:r>
      <w:r w:rsidRPr="00813470">
        <w:rPr>
          <w:rFonts w:eastAsia="仿宋_GB2312" w:hint="eastAsia"/>
          <w:color w:val="000000"/>
          <w:sz w:val="32"/>
          <w:szCs w:val="32"/>
        </w:rPr>
        <w:t>的国家食品药品监督管理总局</w:t>
      </w:r>
      <w:r w:rsidRPr="00813470">
        <w:rPr>
          <w:rFonts w:eastAsia="仿宋_GB2312"/>
          <w:color w:val="000000"/>
          <w:sz w:val="32"/>
          <w:szCs w:val="32"/>
        </w:rPr>
        <w:t>重点实验室担任学术委员会委员。</w:t>
      </w:r>
    </w:p>
    <w:p w:rsidR="00120466" w:rsidRPr="00813470" w:rsidRDefault="00120466" w:rsidP="00120466">
      <w:pPr>
        <w:spacing w:line="580" w:lineRule="exact"/>
        <w:ind w:firstLineChars="200" w:firstLine="640"/>
        <w:rPr>
          <w:rFonts w:eastAsia="仿宋_GB2312"/>
          <w:color w:val="000000"/>
          <w:sz w:val="32"/>
          <w:szCs w:val="32"/>
        </w:rPr>
      </w:pPr>
      <w:r w:rsidRPr="00384F76">
        <w:rPr>
          <w:rFonts w:ascii="黑体" w:eastAsia="黑体" w:hAnsi="黑体"/>
          <w:color w:val="000000"/>
          <w:sz w:val="32"/>
          <w:szCs w:val="32"/>
        </w:rPr>
        <w:t>第</w:t>
      </w:r>
      <w:r w:rsidRPr="00384F76">
        <w:rPr>
          <w:rFonts w:ascii="黑体" w:eastAsia="黑体" w:hAnsi="黑体" w:hint="eastAsia"/>
          <w:color w:val="000000"/>
          <w:sz w:val="32"/>
          <w:szCs w:val="32"/>
        </w:rPr>
        <w:t>二十</w:t>
      </w:r>
      <w:r w:rsidRPr="00384F76">
        <w:rPr>
          <w:rFonts w:ascii="黑体" w:eastAsia="黑体" w:hAnsi="黑体"/>
          <w:color w:val="000000"/>
          <w:sz w:val="32"/>
          <w:szCs w:val="32"/>
        </w:rPr>
        <w:t>条（申请方式）</w:t>
      </w:r>
      <w:r w:rsidRPr="00384F76">
        <w:rPr>
          <w:rFonts w:ascii="仿宋" w:eastAsia="仿宋" w:hAnsi="仿宋"/>
          <w:b/>
          <w:color w:val="000000"/>
          <w:sz w:val="32"/>
          <w:szCs w:val="32"/>
        </w:rPr>
        <w:t xml:space="preserve"> </w:t>
      </w:r>
      <w:r w:rsidRPr="00813470">
        <w:rPr>
          <w:rFonts w:eastAsia="仿宋_GB2312"/>
          <w:color w:val="000000"/>
          <w:sz w:val="32"/>
          <w:szCs w:val="32"/>
        </w:rPr>
        <w:t>在申请认定重点实验室时，应当充分利用本单位已有的研究资源及优势，可采取独立申请或联合申请的方式申请。</w:t>
      </w:r>
      <w:r w:rsidRPr="00813470">
        <w:rPr>
          <w:rFonts w:eastAsia="仿宋_GB2312" w:hint="eastAsia"/>
          <w:color w:val="000000"/>
          <w:sz w:val="32"/>
          <w:szCs w:val="32"/>
        </w:rPr>
        <w:t>鼓励</w:t>
      </w:r>
      <w:r w:rsidRPr="00813470">
        <w:rPr>
          <w:rFonts w:eastAsia="仿宋_GB2312"/>
          <w:color w:val="000000"/>
          <w:sz w:val="32"/>
          <w:szCs w:val="32"/>
        </w:rPr>
        <w:t>各级食品药品监督管理部门所属食品药品检验检测机构</w:t>
      </w:r>
      <w:r w:rsidRPr="00813470">
        <w:rPr>
          <w:rFonts w:eastAsia="仿宋_GB2312" w:hint="eastAsia"/>
          <w:color w:val="000000"/>
          <w:sz w:val="32"/>
          <w:szCs w:val="32"/>
        </w:rPr>
        <w:t>与</w:t>
      </w:r>
      <w:r w:rsidRPr="00813470">
        <w:rPr>
          <w:rFonts w:eastAsia="仿宋_GB2312"/>
          <w:color w:val="000000"/>
          <w:sz w:val="32"/>
          <w:szCs w:val="32"/>
        </w:rPr>
        <w:t>高等院校、科研院所和</w:t>
      </w:r>
      <w:r w:rsidRPr="00813470">
        <w:rPr>
          <w:rFonts w:eastAsia="仿宋_GB2312" w:hint="eastAsia"/>
          <w:color w:val="000000"/>
          <w:sz w:val="32"/>
          <w:szCs w:val="32"/>
        </w:rPr>
        <w:t>由</w:t>
      </w:r>
      <w:r w:rsidRPr="00813470">
        <w:rPr>
          <w:rFonts w:eastAsia="仿宋_GB2312"/>
          <w:color w:val="000000"/>
          <w:sz w:val="32"/>
          <w:szCs w:val="32"/>
        </w:rPr>
        <w:t>社会力量举办的相关领域</w:t>
      </w:r>
      <w:r w:rsidRPr="00813470">
        <w:rPr>
          <w:rFonts w:eastAsia="仿宋_GB2312"/>
          <w:color w:val="000000"/>
          <w:sz w:val="32"/>
          <w:szCs w:val="32"/>
        </w:rPr>
        <w:lastRenderedPageBreak/>
        <w:t>研究机构</w:t>
      </w:r>
      <w:r w:rsidRPr="00813470">
        <w:rPr>
          <w:rFonts w:eastAsia="仿宋_GB2312" w:hint="eastAsia"/>
          <w:color w:val="000000"/>
          <w:sz w:val="32"/>
          <w:szCs w:val="32"/>
        </w:rPr>
        <w:t>联合</w:t>
      </w:r>
      <w:r w:rsidRPr="00813470">
        <w:rPr>
          <w:rFonts w:eastAsia="仿宋_GB2312"/>
          <w:color w:val="000000"/>
          <w:sz w:val="32"/>
          <w:szCs w:val="32"/>
        </w:rPr>
        <w:t>申请。</w:t>
      </w:r>
      <w:r w:rsidRPr="00813470">
        <w:rPr>
          <w:rFonts w:eastAsia="仿宋_GB2312" w:hint="eastAsia"/>
          <w:color w:val="000000"/>
          <w:sz w:val="32"/>
          <w:szCs w:val="32"/>
        </w:rPr>
        <w:t>联合申请的各单位应当在过去</w:t>
      </w:r>
      <w:r w:rsidRPr="00813470">
        <w:rPr>
          <w:rFonts w:eastAsia="仿宋_GB2312" w:hint="eastAsia"/>
          <w:color w:val="000000"/>
          <w:sz w:val="32"/>
          <w:szCs w:val="32"/>
        </w:rPr>
        <w:t>5</w:t>
      </w:r>
      <w:r w:rsidRPr="00813470">
        <w:rPr>
          <w:rFonts w:eastAsia="仿宋_GB2312" w:hint="eastAsia"/>
          <w:color w:val="000000"/>
          <w:sz w:val="32"/>
          <w:szCs w:val="32"/>
        </w:rPr>
        <w:t>年内有合作研究的经验，并有科研成果产出。</w:t>
      </w:r>
      <w:r w:rsidRPr="00813470">
        <w:rPr>
          <w:rFonts w:eastAsia="仿宋_GB2312"/>
          <w:color w:val="000000"/>
          <w:sz w:val="32"/>
          <w:szCs w:val="32"/>
        </w:rPr>
        <w:t>多个单位联合申请时，申请单位数量原则上不超过</w:t>
      </w:r>
      <w:r w:rsidRPr="00813470">
        <w:rPr>
          <w:rFonts w:eastAsia="仿宋_GB2312"/>
          <w:color w:val="000000"/>
          <w:sz w:val="32"/>
          <w:szCs w:val="32"/>
        </w:rPr>
        <w:t>3</w:t>
      </w:r>
      <w:r w:rsidRPr="00813470">
        <w:rPr>
          <w:rFonts w:eastAsia="仿宋_GB2312"/>
          <w:color w:val="000000"/>
          <w:sz w:val="32"/>
          <w:szCs w:val="32"/>
        </w:rPr>
        <w:t>个，并应当确定一个单位作为主申请单位，由主申请单位负责汇总、核实各申请单位材料，并提出申请。主申请单位应当满足第十五条的要求</w:t>
      </w:r>
      <w:r w:rsidRPr="00813470">
        <w:rPr>
          <w:rFonts w:eastAsia="仿宋_GB2312" w:hint="eastAsia"/>
          <w:color w:val="000000"/>
          <w:sz w:val="32"/>
          <w:szCs w:val="32"/>
        </w:rPr>
        <w:t>，其他申请单位在条件上可适当放宽</w:t>
      </w:r>
      <w:r w:rsidRPr="00813470">
        <w:rPr>
          <w:rFonts w:eastAsia="仿宋_GB2312"/>
          <w:color w:val="000000"/>
          <w:sz w:val="32"/>
          <w:szCs w:val="32"/>
        </w:rPr>
        <w:t>。重点实验室申请</w:t>
      </w:r>
      <w:r w:rsidRPr="00813470">
        <w:rPr>
          <w:rFonts w:eastAsia="仿宋_GB2312" w:hint="eastAsia"/>
          <w:color w:val="000000"/>
          <w:sz w:val="32"/>
          <w:szCs w:val="32"/>
        </w:rPr>
        <w:t>获得认定</w:t>
      </w:r>
      <w:r w:rsidRPr="00813470">
        <w:rPr>
          <w:rFonts w:eastAsia="仿宋_GB2312"/>
          <w:color w:val="000000"/>
          <w:sz w:val="32"/>
          <w:szCs w:val="32"/>
        </w:rPr>
        <w:t>后，由主申请单位负责牵头开展课题研究、加强运行管理以及接受考核评估。</w:t>
      </w:r>
    </w:p>
    <w:p w:rsidR="00120466" w:rsidRPr="00813470" w:rsidRDefault="00120466" w:rsidP="00120466">
      <w:pPr>
        <w:ind w:firstLineChars="200" w:firstLine="640"/>
        <w:rPr>
          <w:rFonts w:eastAsia="仿宋_GB2312"/>
          <w:color w:val="000000"/>
          <w:sz w:val="32"/>
          <w:szCs w:val="32"/>
        </w:rPr>
      </w:pPr>
      <w:r w:rsidRPr="00384F76">
        <w:rPr>
          <w:rFonts w:ascii="黑体" w:eastAsia="黑体" w:hAnsi="黑体"/>
          <w:color w:val="000000"/>
          <w:sz w:val="32"/>
          <w:szCs w:val="32"/>
        </w:rPr>
        <w:t>第</w:t>
      </w:r>
      <w:r w:rsidRPr="00384F76">
        <w:rPr>
          <w:rFonts w:ascii="黑体" w:eastAsia="黑体" w:hAnsi="黑体" w:hint="eastAsia"/>
          <w:color w:val="000000"/>
          <w:sz w:val="32"/>
          <w:szCs w:val="32"/>
        </w:rPr>
        <w:t>二十一</w:t>
      </w:r>
      <w:r w:rsidRPr="00384F76">
        <w:rPr>
          <w:rFonts w:ascii="黑体" w:eastAsia="黑体" w:hAnsi="黑体"/>
          <w:color w:val="000000"/>
          <w:sz w:val="32"/>
          <w:szCs w:val="32"/>
        </w:rPr>
        <w:t>条（申请材料）</w:t>
      </w:r>
      <w:r w:rsidRPr="00384F76">
        <w:rPr>
          <w:rFonts w:ascii="仿宋" w:eastAsia="仿宋" w:hAnsi="仿宋"/>
          <w:color w:val="000000"/>
          <w:sz w:val="32"/>
          <w:szCs w:val="32"/>
        </w:rPr>
        <w:t xml:space="preserve"> </w:t>
      </w:r>
      <w:r w:rsidRPr="00813470">
        <w:rPr>
          <w:rFonts w:eastAsia="仿宋_GB2312"/>
          <w:color w:val="000000"/>
          <w:sz w:val="32"/>
          <w:szCs w:val="32"/>
        </w:rPr>
        <w:t>申请单位</w:t>
      </w:r>
      <w:r w:rsidRPr="00813470">
        <w:rPr>
          <w:rFonts w:eastAsia="仿宋_GB2312" w:hint="eastAsia"/>
          <w:color w:val="000000"/>
          <w:sz w:val="32"/>
          <w:szCs w:val="32"/>
        </w:rPr>
        <w:t>经</w:t>
      </w:r>
      <w:r w:rsidRPr="00813470">
        <w:rPr>
          <w:rFonts w:eastAsia="仿宋_GB2312"/>
          <w:color w:val="000000"/>
          <w:sz w:val="32"/>
          <w:szCs w:val="32"/>
        </w:rPr>
        <w:t>其</w:t>
      </w:r>
      <w:r w:rsidRPr="00813470">
        <w:rPr>
          <w:rFonts w:eastAsia="仿宋_GB2312" w:hint="eastAsia"/>
          <w:color w:val="000000"/>
          <w:sz w:val="32"/>
          <w:szCs w:val="32"/>
        </w:rPr>
        <w:t>主管</w:t>
      </w:r>
      <w:r w:rsidRPr="00813470">
        <w:rPr>
          <w:rFonts w:eastAsia="仿宋_GB2312"/>
          <w:color w:val="000000"/>
          <w:sz w:val="32"/>
          <w:szCs w:val="32"/>
        </w:rPr>
        <w:t>部门同意后，向所在省</w:t>
      </w:r>
      <w:r w:rsidRPr="00813470">
        <w:rPr>
          <w:rFonts w:eastAsia="仿宋_GB2312" w:hint="eastAsia"/>
          <w:color w:val="000000"/>
          <w:sz w:val="32"/>
          <w:szCs w:val="32"/>
        </w:rPr>
        <w:t>、</w:t>
      </w:r>
      <w:r w:rsidRPr="00813470">
        <w:rPr>
          <w:rFonts w:eastAsia="仿宋_GB2312"/>
          <w:color w:val="000000"/>
          <w:sz w:val="32"/>
          <w:szCs w:val="32"/>
        </w:rPr>
        <w:t>自治区、直辖市的省级品药品监督管理部门提出申请，提交申请函和《国家食品药品监督管理总局重点实验室申请书》（以下简称《申请书》）。省级食品药品监督管理部门对申请材料的真实性和完整性</w:t>
      </w:r>
      <w:r w:rsidRPr="00813470">
        <w:rPr>
          <w:rFonts w:eastAsia="仿宋_GB2312" w:hint="eastAsia"/>
          <w:color w:val="000000"/>
          <w:sz w:val="32"/>
          <w:szCs w:val="32"/>
        </w:rPr>
        <w:t>以及是否符合申请单位基本条件和相关人员要求</w:t>
      </w:r>
      <w:r w:rsidRPr="00813470">
        <w:rPr>
          <w:rFonts w:eastAsia="仿宋_GB2312"/>
          <w:color w:val="000000"/>
          <w:sz w:val="32"/>
          <w:szCs w:val="32"/>
        </w:rPr>
        <w:t>进行</w:t>
      </w:r>
      <w:r w:rsidRPr="00813470">
        <w:rPr>
          <w:rFonts w:eastAsia="仿宋_GB2312" w:hint="eastAsia"/>
          <w:color w:val="000000"/>
          <w:sz w:val="32"/>
          <w:szCs w:val="32"/>
        </w:rPr>
        <w:t>初步核查</w:t>
      </w:r>
      <w:r w:rsidRPr="00813470">
        <w:rPr>
          <w:rFonts w:eastAsia="仿宋_GB2312"/>
          <w:color w:val="000000"/>
          <w:sz w:val="32"/>
          <w:szCs w:val="32"/>
        </w:rPr>
        <w:t>，</w:t>
      </w:r>
      <w:r w:rsidRPr="00813470">
        <w:rPr>
          <w:rFonts w:eastAsia="仿宋_GB2312" w:hint="eastAsia"/>
          <w:color w:val="000000"/>
          <w:sz w:val="32"/>
          <w:szCs w:val="32"/>
        </w:rPr>
        <w:t>并</w:t>
      </w:r>
      <w:r w:rsidRPr="00813470">
        <w:rPr>
          <w:rFonts w:eastAsia="仿宋_GB2312"/>
          <w:color w:val="000000"/>
          <w:sz w:val="32"/>
          <w:szCs w:val="32"/>
        </w:rPr>
        <w:t>提出</w:t>
      </w:r>
      <w:r w:rsidRPr="00813470">
        <w:rPr>
          <w:rFonts w:eastAsia="仿宋_GB2312" w:hint="eastAsia"/>
          <w:color w:val="000000"/>
          <w:sz w:val="32"/>
          <w:szCs w:val="32"/>
        </w:rPr>
        <w:t>初步核查</w:t>
      </w:r>
      <w:r w:rsidRPr="00813470">
        <w:rPr>
          <w:rFonts w:eastAsia="仿宋_GB2312"/>
          <w:color w:val="000000"/>
          <w:sz w:val="32"/>
          <w:szCs w:val="32"/>
        </w:rPr>
        <w:t>意见</w:t>
      </w:r>
      <w:r w:rsidRPr="00813470">
        <w:rPr>
          <w:rFonts w:eastAsia="仿宋_GB2312" w:hint="eastAsia"/>
          <w:color w:val="000000"/>
          <w:sz w:val="32"/>
          <w:szCs w:val="32"/>
        </w:rPr>
        <w:t>。初步核查通过的，由</w:t>
      </w:r>
      <w:r w:rsidRPr="00813470">
        <w:rPr>
          <w:rFonts w:eastAsia="仿宋_GB2312"/>
          <w:color w:val="000000"/>
          <w:sz w:val="32"/>
          <w:szCs w:val="32"/>
        </w:rPr>
        <w:t>省级食品药品监督管理部门</w:t>
      </w:r>
      <w:r w:rsidRPr="00813470">
        <w:rPr>
          <w:rFonts w:eastAsia="仿宋_GB2312" w:hint="eastAsia"/>
          <w:color w:val="000000"/>
          <w:sz w:val="32"/>
          <w:szCs w:val="32"/>
        </w:rPr>
        <w:t>上</w:t>
      </w:r>
      <w:r w:rsidRPr="00813470">
        <w:rPr>
          <w:rFonts w:eastAsia="仿宋_GB2312"/>
          <w:color w:val="000000"/>
          <w:sz w:val="32"/>
          <w:szCs w:val="32"/>
        </w:rPr>
        <w:t>报管理办公室</w:t>
      </w:r>
      <w:r w:rsidRPr="00813470">
        <w:rPr>
          <w:rFonts w:eastAsia="仿宋_GB2312" w:hint="eastAsia"/>
          <w:color w:val="000000"/>
          <w:sz w:val="32"/>
          <w:szCs w:val="32"/>
        </w:rPr>
        <w:t>；初步核查不通过的，由</w:t>
      </w:r>
      <w:r w:rsidRPr="00813470">
        <w:rPr>
          <w:rFonts w:eastAsia="仿宋_GB2312"/>
          <w:color w:val="000000"/>
          <w:sz w:val="32"/>
          <w:szCs w:val="32"/>
        </w:rPr>
        <w:t>省级食品药品监督管理部门</w:t>
      </w:r>
      <w:r w:rsidRPr="00813470">
        <w:rPr>
          <w:rFonts w:eastAsia="仿宋_GB2312" w:hint="eastAsia"/>
          <w:color w:val="000000"/>
          <w:sz w:val="32"/>
          <w:szCs w:val="32"/>
        </w:rPr>
        <w:t>退回申请单位</w:t>
      </w:r>
      <w:r w:rsidRPr="00813470">
        <w:rPr>
          <w:rFonts w:eastAsia="仿宋_GB2312"/>
          <w:color w:val="000000"/>
          <w:sz w:val="32"/>
          <w:szCs w:val="32"/>
        </w:rPr>
        <w:t>。</w:t>
      </w:r>
    </w:p>
    <w:p w:rsidR="00120466" w:rsidRPr="00813470" w:rsidRDefault="00120466" w:rsidP="00120466">
      <w:pPr>
        <w:spacing w:line="580" w:lineRule="exact"/>
        <w:ind w:firstLineChars="200" w:firstLine="640"/>
        <w:rPr>
          <w:rFonts w:eastAsia="仿宋_GB2312"/>
          <w:color w:val="000000"/>
          <w:sz w:val="32"/>
          <w:szCs w:val="32"/>
        </w:rPr>
      </w:pPr>
      <w:r w:rsidRPr="00384F76">
        <w:rPr>
          <w:rFonts w:ascii="黑体" w:eastAsia="黑体" w:hAnsi="黑体"/>
          <w:color w:val="000000"/>
          <w:sz w:val="32"/>
          <w:szCs w:val="32"/>
        </w:rPr>
        <w:t>第</w:t>
      </w:r>
      <w:r w:rsidRPr="00384F76">
        <w:rPr>
          <w:rFonts w:ascii="黑体" w:eastAsia="黑体" w:hAnsi="黑体" w:hint="eastAsia"/>
          <w:color w:val="000000"/>
          <w:sz w:val="32"/>
          <w:szCs w:val="32"/>
        </w:rPr>
        <w:t>二十二</w:t>
      </w:r>
      <w:r w:rsidRPr="00384F76">
        <w:rPr>
          <w:rFonts w:ascii="黑体" w:eastAsia="黑体" w:hAnsi="黑体"/>
          <w:color w:val="000000"/>
          <w:sz w:val="32"/>
          <w:szCs w:val="32"/>
        </w:rPr>
        <w:t xml:space="preserve">条（直属单位申请） </w:t>
      </w:r>
      <w:r w:rsidRPr="00813470">
        <w:rPr>
          <w:rFonts w:eastAsia="仿宋_GB2312"/>
          <w:color w:val="000000"/>
          <w:sz w:val="32"/>
          <w:szCs w:val="32"/>
        </w:rPr>
        <w:t>申请单位为国家食品药品监督管理总局直属单位的，直接向管理办公室提交申请函和《申请书》</w:t>
      </w:r>
      <w:r w:rsidRPr="00813470">
        <w:rPr>
          <w:rFonts w:eastAsia="仿宋_GB2312" w:hint="eastAsia"/>
          <w:color w:val="000000"/>
          <w:sz w:val="32"/>
          <w:szCs w:val="32"/>
        </w:rPr>
        <w:t>，由管理办公室负责初步核查，并提出初步核查意见</w:t>
      </w:r>
      <w:r w:rsidRPr="00813470">
        <w:rPr>
          <w:rFonts w:eastAsia="仿宋_GB2312"/>
          <w:color w:val="000000"/>
          <w:sz w:val="32"/>
          <w:szCs w:val="32"/>
        </w:rPr>
        <w:t>。</w:t>
      </w:r>
    </w:p>
    <w:p w:rsidR="00120466" w:rsidRPr="00813470" w:rsidRDefault="00120466" w:rsidP="00120466">
      <w:pPr>
        <w:spacing w:line="580" w:lineRule="exact"/>
        <w:ind w:firstLineChars="200" w:firstLine="640"/>
        <w:rPr>
          <w:rFonts w:eastAsia="仿宋_GB2312"/>
          <w:color w:val="000000"/>
          <w:sz w:val="32"/>
          <w:szCs w:val="32"/>
        </w:rPr>
      </w:pPr>
      <w:r w:rsidRPr="00384F76">
        <w:rPr>
          <w:rFonts w:ascii="黑体" w:eastAsia="黑体" w:hAnsi="黑体"/>
          <w:color w:val="000000"/>
          <w:sz w:val="32"/>
          <w:szCs w:val="32"/>
        </w:rPr>
        <w:t>第</w:t>
      </w:r>
      <w:r w:rsidRPr="00384F76">
        <w:rPr>
          <w:rFonts w:ascii="黑体" w:eastAsia="黑体" w:hAnsi="黑体" w:hint="eastAsia"/>
          <w:color w:val="000000"/>
          <w:sz w:val="32"/>
          <w:szCs w:val="32"/>
        </w:rPr>
        <w:t>二十三</w:t>
      </w:r>
      <w:r w:rsidRPr="00384F76">
        <w:rPr>
          <w:rFonts w:ascii="黑体" w:eastAsia="黑体" w:hAnsi="黑体"/>
          <w:color w:val="000000"/>
          <w:sz w:val="32"/>
          <w:szCs w:val="32"/>
        </w:rPr>
        <w:t>条（</w:t>
      </w:r>
      <w:r w:rsidRPr="00384F76">
        <w:rPr>
          <w:rFonts w:ascii="黑体" w:eastAsia="黑体" w:hAnsi="黑体" w:hint="eastAsia"/>
          <w:color w:val="000000"/>
          <w:sz w:val="32"/>
          <w:szCs w:val="32"/>
        </w:rPr>
        <w:t>组织答辩和现场评定</w:t>
      </w:r>
      <w:r w:rsidRPr="00384F76">
        <w:rPr>
          <w:rFonts w:ascii="黑体" w:eastAsia="黑体" w:hAnsi="黑体"/>
          <w:color w:val="000000"/>
          <w:sz w:val="32"/>
          <w:szCs w:val="32"/>
        </w:rPr>
        <w:t>）</w:t>
      </w:r>
      <w:r w:rsidRPr="00384F76">
        <w:rPr>
          <w:rFonts w:ascii="仿宋" w:eastAsia="仿宋" w:hAnsi="仿宋"/>
          <w:color w:val="000000"/>
          <w:sz w:val="32"/>
          <w:szCs w:val="32"/>
        </w:rPr>
        <w:t xml:space="preserve"> </w:t>
      </w:r>
      <w:r w:rsidRPr="00813470">
        <w:rPr>
          <w:rFonts w:eastAsia="仿宋_GB2312"/>
          <w:color w:val="000000"/>
          <w:sz w:val="32"/>
          <w:szCs w:val="32"/>
        </w:rPr>
        <w:t>管理办公室根据食品药品监管工作的需要，结合</w:t>
      </w:r>
      <w:r w:rsidRPr="00813470">
        <w:rPr>
          <w:rFonts w:eastAsia="仿宋_GB2312" w:hint="eastAsia"/>
          <w:color w:val="000000"/>
          <w:sz w:val="32"/>
          <w:szCs w:val="32"/>
        </w:rPr>
        <w:t>初步核查</w:t>
      </w:r>
      <w:r w:rsidRPr="00813470">
        <w:rPr>
          <w:rFonts w:eastAsia="仿宋_GB2312"/>
          <w:color w:val="000000"/>
          <w:sz w:val="32"/>
          <w:szCs w:val="32"/>
        </w:rPr>
        <w:t>意见</w:t>
      </w:r>
      <w:r w:rsidRPr="00813470">
        <w:rPr>
          <w:rFonts w:eastAsia="仿宋_GB2312" w:hint="eastAsia"/>
          <w:color w:val="000000"/>
          <w:sz w:val="32"/>
          <w:szCs w:val="32"/>
        </w:rPr>
        <w:t>，</w:t>
      </w:r>
      <w:r w:rsidRPr="00813470">
        <w:rPr>
          <w:rFonts w:eastAsia="仿宋_GB2312"/>
          <w:color w:val="000000"/>
          <w:sz w:val="32"/>
          <w:szCs w:val="32"/>
        </w:rPr>
        <w:t>对符合</w:t>
      </w:r>
      <w:r w:rsidRPr="00813470">
        <w:rPr>
          <w:rFonts w:eastAsia="仿宋_GB2312" w:hint="eastAsia"/>
          <w:color w:val="000000"/>
          <w:sz w:val="32"/>
          <w:szCs w:val="32"/>
        </w:rPr>
        <w:t>相关</w:t>
      </w:r>
      <w:r w:rsidRPr="00813470">
        <w:rPr>
          <w:rFonts w:eastAsia="仿宋_GB2312"/>
          <w:color w:val="000000"/>
          <w:sz w:val="32"/>
          <w:szCs w:val="32"/>
        </w:rPr>
        <w:t>要求的</w:t>
      </w:r>
      <w:r w:rsidRPr="00813470">
        <w:rPr>
          <w:rFonts w:eastAsia="仿宋_GB2312" w:hint="eastAsia"/>
          <w:color w:val="000000"/>
          <w:sz w:val="32"/>
          <w:szCs w:val="32"/>
        </w:rPr>
        <w:t>重点实验室申请，</w:t>
      </w:r>
      <w:r w:rsidRPr="00813470">
        <w:rPr>
          <w:rFonts w:eastAsia="仿宋_GB2312"/>
          <w:color w:val="000000"/>
          <w:sz w:val="32"/>
          <w:szCs w:val="32"/>
        </w:rPr>
        <w:t>组织申请单位答辩</w:t>
      </w:r>
      <w:r w:rsidRPr="00813470">
        <w:rPr>
          <w:rFonts w:eastAsia="仿宋_GB2312" w:hint="eastAsia"/>
          <w:color w:val="000000"/>
          <w:sz w:val="32"/>
          <w:szCs w:val="32"/>
        </w:rPr>
        <w:t>并由专家评议，形成专家评议意见</w:t>
      </w:r>
      <w:r w:rsidRPr="00813470">
        <w:rPr>
          <w:rFonts w:eastAsia="仿宋_GB2312"/>
          <w:color w:val="000000"/>
          <w:sz w:val="32"/>
          <w:szCs w:val="32"/>
        </w:rPr>
        <w:t>。</w:t>
      </w:r>
      <w:r w:rsidRPr="00813470">
        <w:rPr>
          <w:rFonts w:eastAsia="仿宋_GB2312" w:hint="eastAsia"/>
          <w:color w:val="000000"/>
          <w:sz w:val="32"/>
          <w:szCs w:val="32"/>
        </w:rPr>
        <w:t>专家评议</w:t>
      </w:r>
      <w:r w:rsidRPr="00813470">
        <w:rPr>
          <w:rFonts w:eastAsia="仿宋_GB2312"/>
          <w:color w:val="000000"/>
          <w:sz w:val="32"/>
          <w:szCs w:val="32"/>
        </w:rPr>
        <w:t>通过的，由管理办公室组织</w:t>
      </w:r>
      <w:r w:rsidRPr="00813470">
        <w:rPr>
          <w:rFonts w:eastAsia="仿宋_GB2312" w:hint="eastAsia"/>
          <w:color w:val="000000"/>
          <w:sz w:val="32"/>
          <w:szCs w:val="32"/>
        </w:rPr>
        <w:t>专家</w:t>
      </w:r>
      <w:r w:rsidRPr="00813470">
        <w:rPr>
          <w:rFonts w:eastAsia="仿宋_GB2312"/>
          <w:color w:val="000000"/>
          <w:sz w:val="32"/>
          <w:szCs w:val="32"/>
        </w:rPr>
        <w:t>对申请单位进行</w:t>
      </w:r>
      <w:r w:rsidRPr="00813470">
        <w:rPr>
          <w:rFonts w:eastAsia="仿宋_GB2312"/>
          <w:color w:val="000000"/>
          <w:sz w:val="32"/>
          <w:szCs w:val="32"/>
        </w:rPr>
        <w:lastRenderedPageBreak/>
        <w:t>现场</w:t>
      </w:r>
      <w:r w:rsidRPr="00813470">
        <w:rPr>
          <w:rFonts w:eastAsia="仿宋_GB2312" w:hint="eastAsia"/>
          <w:color w:val="000000"/>
          <w:sz w:val="32"/>
          <w:szCs w:val="32"/>
        </w:rPr>
        <w:t>评定</w:t>
      </w:r>
      <w:r w:rsidRPr="00813470">
        <w:rPr>
          <w:rFonts w:eastAsia="仿宋_GB2312"/>
          <w:color w:val="000000"/>
          <w:sz w:val="32"/>
          <w:szCs w:val="32"/>
        </w:rPr>
        <w:t>。在现场</w:t>
      </w:r>
      <w:r w:rsidRPr="00813470">
        <w:rPr>
          <w:rFonts w:eastAsia="仿宋_GB2312" w:hint="eastAsia"/>
          <w:color w:val="000000"/>
          <w:sz w:val="32"/>
          <w:szCs w:val="32"/>
        </w:rPr>
        <w:t>评定</w:t>
      </w:r>
      <w:r w:rsidRPr="00813470">
        <w:rPr>
          <w:rFonts w:eastAsia="仿宋_GB2312"/>
          <w:color w:val="000000"/>
          <w:sz w:val="32"/>
          <w:szCs w:val="32"/>
        </w:rPr>
        <w:t>中，根据重点实验室申请</w:t>
      </w:r>
      <w:r w:rsidRPr="00813470">
        <w:rPr>
          <w:rFonts w:eastAsia="仿宋_GB2312" w:hint="eastAsia"/>
          <w:color w:val="000000"/>
          <w:sz w:val="32"/>
          <w:szCs w:val="32"/>
        </w:rPr>
        <w:t>资料对</w:t>
      </w:r>
      <w:r w:rsidRPr="00813470">
        <w:rPr>
          <w:rFonts w:eastAsia="仿宋_GB2312"/>
          <w:color w:val="000000"/>
          <w:sz w:val="32"/>
          <w:szCs w:val="32"/>
        </w:rPr>
        <w:t>实际情况进行综合</w:t>
      </w:r>
      <w:r w:rsidRPr="00813470">
        <w:rPr>
          <w:rFonts w:eastAsia="仿宋_GB2312" w:hint="eastAsia"/>
          <w:color w:val="000000"/>
          <w:sz w:val="32"/>
          <w:szCs w:val="32"/>
        </w:rPr>
        <w:t>评定</w:t>
      </w:r>
      <w:r w:rsidRPr="00813470">
        <w:rPr>
          <w:rFonts w:eastAsia="仿宋_GB2312"/>
          <w:color w:val="000000"/>
          <w:sz w:val="32"/>
          <w:szCs w:val="32"/>
        </w:rPr>
        <w:t>，并形成现场</w:t>
      </w:r>
      <w:r w:rsidRPr="00813470">
        <w:rPr>
          <w:rFonts w:eastAsia="仿宋_GB2312" w:hint="eastAsia"/>
          <w:color w:val="000000"/>
          <w:sz w:val="32"/>
          <w:szCs w:val="32"/>
        </w:rPr>
        <w:t>评定意见</w:t>
      </w:r>
      <w:r w:rsidRPr="00813470">
        <w:rPr>
          <w:rFonts w:eastAsia="仿宋_GB2312"/>
          <w:color w:val="000000"/>
          <w:sz w:val="32"/>
          <w:szCs w:val="32"/>
        </w:rPr>
        <w:t>。</w:t>
      </w:r>
    </w:p>
    <w:p w:rsidR="00120466" w:rsidRPr="00813470" w:rsidRDefault="00120466" w:rsidP="00120466">
      <w:pPr>
        <w:spacing w:line="580" w:lineRule="exact"/>
        <w:ind w:firstLineChars="200" w:firstLine="640"/>
        <w:rPr>
          <w:rFonts w:eastAsia="仿宋_GB2312"/>
          <w:color w:val="000000"/>
          <w:sz w:val="32"/>
          <w:szCs w:val="32"/>
        </w:rPr>
      </w:pPr>
      <w:r w:rsidRPr="00384F76">
        <w:rPr>
          <w:rFonts w:ascii="黑体" w:eastAsia="黑体" w:hAnsi="黑体"/>
          <w:color w:val="000000"/>
          <w:sz w:val="32"/>
          <w:szCs w:val="32"/>
        </w:rPr>
        <w:t>第二十</w:t>
      </w:r>
      <w:r w:rsidRPr="00384F76">
        <w:rPr>
          <w:rFonts w:ascii="黑体" w:eastAsia="黑体" w:hAnsi="黑体" w:hint="eastAsia"/>
          <w:color w:val="000000"/>
          <w:sz w:val="32"/>
          <w:szCs w:val="32"/>
        </w:rPr>
        <w:t>四</w:t>
      </w:r>
      <w:r w:rsidRPr="00384F76">
        <w:rPr>
          <w:rFonts w:ascii="黑体" w:eastAsia="黑体" w:hAnsi="黑体"/>
          <w:color w:val="000000"/>
          <w:sz w:val="32"/>
          <w:szCs w:val="32"/>
        </w:rPr>
        <w:t>条（总局批准）</w:t>
      </w:r>
      <w:r w:rsidRPr="00384F76">
        <w:rPr>
          <w:rFonts w:ascii="仿宋" w:eastAsia="仿宋" w:hAnsi="仿宋" w:hint="eastAsia"/>
          <w:b/>
          <w:color w:val="000000"/>
          <w:sz w:val="32"/>
          <w:szCs w:val="32"/>
        </w:rPr>
        <w:t xml:space="preserve"> </w:t>
      </w:r>
      <w:r w:rsidRPr="00813470">
        <w:rPr>
          <w:rFonts w:eastAsia="仿宋_GB2312"/>
          <w:color w:val="000000"/>
          <w:sz w:val="32"/>
          <w:szCs w:val="32"/>
        </w:rPr>
        <w:t>现场</w:t>
      </w:r>
      <w:r w:rsidRPr="00813470">
        <w:rPr>
          <w:rFonts w:eastAsia="仿宋_GB2312" w:hint="eastAsia"/>
          <w:color w:val="000000"/>
          <w:sz w:val="32"/>
          <w:szCs w:val="32"/>
        </w:rPr>
        <w:t>评定</w:t>
      </w:r>
      <w:r w:rsidRPr="00813470">
        <w:rPr>
          <w:rFonts w:eastAsia="仿宋_GB2312"/>
          <w:color w:val="000000"/>
          <w:sz w:val="32"/>
          <w:szCs w:val="32"/>
        </w:rPr>
        <w:t>通过的，由管理办公室将所有材料报国家食品药品监督管理总局，由国家食品药品监督管理总局按照程序面向社会予以公示，公示期为</w:t>
      </w:r>
      <w:r w:rsidRPr="00813470">
        <w:rPr>
          <w:rFonts w:eastAsia="仿宋_GB2312"/>
          <w:color w:val="000000"/>
          <w:sz w:val="32"/>
          <w:szCs w:val="32"/>
        </w:rPr>
        <w:t>20</w:t>
      </w:r>
      <w:r w:rsidRPr="00813470">
        <w:rPr>
          <w:rFonts w:eastAsia="仿宋_GB2312"/>
          <w:color w:val="000000"/>
          <w:sz w:val="32"/>
          <w:szCs w:val="32"/>
        </w:rPr>
        <w:t>天。在公示期内，对公示内容无异议或异议不成立的，由国家食品药品监督管理总局认定为重点实验室，并</w:t>
      </w:r>
      <w:r w:rsidRPr="00813470">
        <w:rPr>
          <w:rFonts w:eastAsia="仿宋_GB2312" w:hint="eastAsia"/>
          <w:color w:val="000000"/>
          <w:sz w:val="32"/>
          <w:szCs w:val="32"/>
        </w:rPr>
        <w:t>予以公告</w:t>
      </w:r>
      <w:r w:rsidRPr="00813470">
        <w:rPr>
          <w:rFonts w:eastAsia="仿宋_GB2312"/>
          <w:color w:val="000000"/>
          <w:sz w:val="32"/>
          <w:szCs w:val="32"/>
        </w:rPr>
        <w:t>。</w:t>
      </w:r>
    </w:p>
    <w:p w:rsidR="00120466" w:rsidRPr="00813470" w:rsidRDefault="00120466" w:rsidP="00120466">
      <w:pPr>
        <w:ind w:firstLineChars="200" w:firstLine="640"/>
        <w:rPr>
          <w:rFonts w:eastAsia="仿宋_GB2312"/>
          <w:color w:val="000000"/>
          <w:sz w:val="32"/>
          <w:szCs w:val="32"/>
        </w:rPr>
      </w:pPr>
      <w:r w:rsidRPr="00384F76">
        <w:rPr>
          <w:rFonts w:ascii="黑体" w:eastAsia="黑体" w:hAnsi="黑体"/>
          <w:color w:val="000000"/>
          <w:sz w:val="32"/>
          <w:szCs w:val="32"/>
        </w:rPr>
        <w:t>第二十</w:t>
      </w:r>
      <w:r w:rsidRPr="00384F76">
        <w:rPr>
          <w:rFonts w:ascii="黑体" w:eastAsia="黑体" w:hAnsi="黑体" w:hint="eastAsia"/>
          <w:color w:val="000000"/>
          <w:sz w:val="32"/>
          <w:szCs w:val="32"/>
        </w:rPr>
        <w:t>五</w:t>
      </w:r>
      <w:r w:rsidRPr="00384F76">
        <w:rPr>
          <w:rFonts w:ascii="黑体" w:eastAsia="黑体" w:hAnsi="黑体"/>
          <w:color w:val="000000"/>
          <w:sz w:val="32"/>
          <w:szCs w:val="32"/>
        </w:rPr>
        <w:t>条（</w:t>
      </w:r>
      <w:r w:rsidRPr="00384F76">
        <w:rPr>
          <w:rFonts w:ascii="黑体" w:eastAsia="黑体" w:hAnsi="黑体" w:hint="eastAsia"/>
          <w:color w:val="000000"/>
          <w:sz w:val="32"/>
          <w:szCs w:val="32"/>
        </w:rPr>
        <w:t>重点实验室</w:t>
      </w:r>
      <w:r w:rsidRPr="00384F76">
        <w:rPr>
          <w:rFonts w:ascii="黑体" w:eastAsia="黑体" w:hAnsi="黑体"/>
          <w:color w:val="000000"/>
          <w:sz w:val="32"/>
          <w:szCs w:val="32"/>
        </w:rPr>
        <w:t xml:space="preserve">命名） </w:t>
      </w:r>
      <w:r w:rsidRPr="00813470">
        <w:rPr>
          <w:rFonts w:eastAsia="仿宋_GB2312"/>
          <w:color w:val="000000"/>
          <w:sz w:val="32"/>
          <w:szCs w:val="32"/>
        </w:rPr>
        <w:t>重点实验室统一命名为</w:t>
      </w:r>
      <w:r w:rsidRPr="00813470">
        <w:rPr>
          <w:rFonts w:eastAsia="仿宋_GB2312"/>
          <w:color w:val="000000"/>
          <w:sz w:val="32"/>
          <w:szCs w:val="32"/>
        </w:rPr>
        <w:t>“</w:t>
      </w:r>
      <w:r w:rsidRPr="00813470">
        <w:rPr>
          <w:rFonts w:eastAsia="仿宋_GB2312"/>
          <w:color w:val="000000"/>
          <w:sz w:val="32"/>
          <w:szCs w:val="32"/>
        </w:rPr>
        <w:t>国家食品药品监督管理总局</w:t>
      </w:r>
      <w:r w:rsidRPr="00813470">
        <w:rPr>
          <w:rFonts w:eastAsia="仿宋_GB2312"/>
          <w:color w:val="000000"/>
          <w:sz w:val="32"/>
          <w:szCs w:val="32"/>
        </w:rPr>
        <w:t>XXXX</w:t>
      </w:r>
      <w:r w:rsidRPr="00813470">
        <w:rPr>
          <w:rFonts w:eastAsia="仿宋_GB2312"/>
          <w:color w:val="000000"/>
          <w:sz w:val="32"/>
          <w:szCs w:val="32"/>
        </w:rPr>
        <w:t>重点实验室</w:t>
      </w:r>
      <w:r w:rsidRPr="00813470">
        <w:rPr>
          <w:rFonts w:eastAsia="仿宋_GB2312"/>
          <w:color w:val="000000"/>
          <w:sz w:val="32"/>
          <w:szCs w:val="32"/>
        </w:rPr>
        <w:t>”</w:t>
      </w:r>
      <w:r w:rsidRPr="00813470">
        <w:rPr>
          <w:rFonts w:eastAsia="仿宋_GB2312"/>
          <w:color w:val="000000"/>
          <w:sz w:val="32"/>
          <w:szCs w:val="32"/>
        </w:rPr>
        <w:t>，英文名称为</w:t>
      </w:r>
      <w:r w:rsidRPr="00813470">
        <w:rPr>
          <w:rFonts w:eastAsia="仿宋_GB2312"/>
          <w:color w:val="000000"/>
          <w:sz w:val="32"/>
          <w:szCs w:val="32"/>
        </w:rPr>
        <w:t>“CFDA Key Laboratory of XXXX”</w:t>
      </w:r>
      <w:r w:rsidRPr="00813470">
        <w:rPr>
          <w:rFonts w:eastAsia="仿宋_GB2312"/>
          <w:color w:val="000000"/>
          <w:sz w:val="32"/>
          <w:szCs w:val="32"/>
        </w:rPr>
        <w:t>，其中</w:t>
      </w:r>
      <w:r w:rsidRPr="00813470">
        <w:rPr>
          <w:rFonts w:eastAsia="仿宋_GB2312"/>
          <w:color w:val="000000"/>
          <w:sz w:val="32"/>
          <w:szCs w:val="32"/>
        </w:rPr>
        <w:t>XXXX</w:t>
      </w:r>
      <w:r w:rsidRPr="00813470">
        <w:rPr>
          <w:rFonts w:eastAsia="仿宋_GB2312"/>
          <w:color w:val="000000"/>
          <w:sz w:val="32"/>
          <w:szCs w:val="32"/>
        </w:rPr>
        <w:t>为重点实验室研究方向。</w:t>
      </w:r>
    </w:p>
    <w:p w:rsidR="00120466" w:rsidRPr="00384F76" w:rsidRDefault="00120466" w:rsidP="00120466">
      <w:pPr>
        <w:jc w:val="center"/>
        <w:rPr>
          <w:rFonts w:eastAsia="黑体"/>
          <w:b/>
          <w:bCs/>
          <w:color w:val="000000"/>
          <w:sz w:val="32"/>
          <w:szCs w:val="32"/>
        </w:rPr>
      </w:pPr>
    </w:p>
    <w:p w:rsidR="00120466" w:rsidRPr="00813470" w:rsidRDefault="00120466" w:rsidP="00120466">
      <w:pPr>
        <w:jc w:val="center"/>
        <w:rPr>
          <w:rFonts w:ascii="方正小标宋简体" w:eastAsia="方正小标宋简体"/>
          <w:color w:val="000000"/>
          <w:sz w:val="32"/>
          <w:szCs w:val="32"/>
        </w:rPr>
      </w:pPr>
      <w:r w:rsidRPr="00813470">
        <w:rPr>
          <w:rFonts w:ascii="方正小标宋简体" w:eastAsia="方正小标宋简体" w:hint="eastAsia"/>
          <w:color w:val="000000"/>
          <w:sz w:val="32"/>
          <w:szCs w:val="32"/>
        </w:rPr>
        <w:t>第四章  运行与管理</w:t>
      </w:r>
    </w:p>
    <w:p w:rsidR="00120466" w:rsidRPr="00813470" w:rsidRDefault="00120466" w:rsidP="00120466">
      <w:pPr>
        <w:ind w:firstLineChars="200" w:firstLine="640"/>
        <w:rPr>
          <w:rFonts w:eastAsia="仿宋_GB2312"/>
          <w:color w:val="000000"/>
          <w:sz w:val="32"/>
          <w:szCs w:val="32"/>
        </w:rPr>
      </w:pPr>
      <w:r w:rsidRPr="00384F76">
        <w:rPr>
          <w:rFonts w:ascii="黑体" w:eastAsia="黑体" w:hAnsi="黑体"/>
          <w:color w:val="000000"/>
          <w:sz w:val="32"/>
          <w:szCs w:val="32"/>
        </w:rPr>
        <w:t>第二十六条（</w:t>
      </w:r>
      <w:r w:rsidRPr="00384F76">
        <w:rPr>
          <w:rFonts w:ascii="黑体" w:eastAsia="黑体" w:hAnsi="黑体" w:hint="eastAsia"/>
          <w:color w:val="000000"/>
          <w:sz w:val="32"/>
          <w:szCs w:val="32"/>
        </w:rPr>
        <w:t>人员聘任</w:t>
      </w:r>
      <w:r w:rsidRPr="00384F76">
        <w:rPr>
          <w:rFonts w:ascii="黑体" w:eastAsia="黑体" w:hAnsi="黑体"/>
          <w:color w:val="000000"/>
          <w:sz w:val="32"/>
          <w:szCs w:val="32"/>
        </w:rPr>
        <w:t>）</w:t>
      </w:r>
      <w:r w:rsidRPr="00384F76">
        <w:rPr>
          <w:rFonts w:ascii="仿宋" w:eastAsia="仿宋" w:hAnsi="仿宋" w:hint="eastAsia"/>
          <w:b/>
          <w:bCs/>
          <w:color w:val="000000"/>
          <w:sz w:val="32"/>
          <w:szCs w:val="32"/>
        </w:rPr>
        <w:t xml:space="preserve"> </w:t>
      </w:r>
      <w:r w:rsidRPr="00813470">
        <w:rPr>
          <w:rFonts w:eastAsia="仿宋_GB2312"/>
          <w:color w:val="000000"/>
          <w:sz w:val="32"/>
          <w:szCs w:val="32"/>
        </w:rPr>
        <w:t>重点实验室主任</w:t>
      </w:r>
      <w:r w:rsidRPr="00813470">
        <w:rPr>
          <w:rFonts w:eastAsia="仿宋_GB2312" w:hint="eastAsia"/>
          <w:color w:val="000000"/>
          <w:sz w:val="32"/>
          <w:szCs w:val="32"/>
        </w:rPr>
        <w:t>和</w:t>
      </w:r>
      <w:r w:rsidRPr="00813470">
        <w:rPr>
          <w:rFonts w:eastAsia="仿宋_GB2312"/>
          <w:color w:val="000000"/>
          <w:sz w:val="32"/>
          <w:szCs w:val="32"/>
        </w:rPr>
        <w:t>学术委员会主任经依托单位推荐、由国家食品药品监督管理总局聘任</w:t>
      </w:r>
      <w:r w:rsidRPr="00813470">
        <w:rPr>
          <w:rFonts w:eastAsia="仿宋_GB2312" w:hint="eastAsia"/>
          <w:color w:val="000000"/>
          <w:sz w:val="32"/>
          <w:szCs w:val="32"/>
        </w:rPr>
        <w:t>，</w:t>
      </w:r>
      <w:r w:rsidRPr="00813470">
        <w:rPr>
          <w:rFonts w:eastAsia="仿宋_GB2312"/>
          <w:color w:val="000000"/>
          <w:sz w:val="32"/>
          <w:szCs w:val="32"/>
        </w:rPr>
        <w:t>任期为</w:t>
      </w:r>
      <w:r w:rsidRPr="00813470">
        <w:rPr>
          <w:rFonts w:eastAsia="仿宋_GB2312" w:hint="eastAsia"/>
          <w:color w:val="000000"/>
          <w:sz w:val="32"/>
          <w:szCs w:val="32"/>
        </w:rPr>
        <w:t>5</w:t>
      </w:r>
      <w:r w:rsidRPr="00813470">
        <w:rPr>
          <w:rFonts w:eastAsia="仿宋_GB2312"/>
          <w:color w:val="000000"/>
          <w:sz w:val="32"/>
          <w:szCs w:val="32"/>
        </w:rPr>
        <w:t>年，可以连任</w:t>
      </w:r>
      <w:r w:rsidRPr="00813470">
        <w:rPr>
          <w:rFonts w:eastAsia="仿宋_GB2312" w:hint="eastAsia"/>
          <w:color w:val="000000"/>
          <w:sz w:val="32"/>
          <w:szCs w:val="32"/>
        </w:rPr>
        <w:t>。</w:t>
      </w:r>
      <w:r w:rsidRPr="00813470">
        <w:rPr>
          <w:rFonts w:eastAsia="仿宋_GB2312"/>
          <w:color w:val="000000"/>
          <w:sz w:val="32"/>
          <w:szCs w:val="32"/>
        </w:rPr>
        <w:t>重点实验室主任每年在重点实验室的工作时间一般不少于</w:t>
      </w:r>
      <w:r w:rsidRPr="00813470">
        <w:rPr>
          <w:rFonts w:eastAsia="仿宋_GB2312" w:hint="eastAsia"/>
          <w:color w:val="000000"/>
          <w:sz w:val="32"/>
          <w:szCs w:val="32"/>
        </w:rPr>
        <w:t>8</w:t>
      </w:r>
      <w:r w:rsidRPr="00813470">
        <w:rPr>
          <w:rFonts w:eastAsia="仿宋_GB2312"/>
          <w:color w:val="000000"/>
          <w:sz w:val="32"/>
          <w:szCs w:val="32"/>
        </w:rPr>
        <w:t>个月。重点实验室人员由重点实验室主任聘任，并报</w:t>
      </w:r>
      <w:r w:rsidRPr="00813470">
        <w:rPr>
          <w:rFonts w:eastAsia="仿宋_GB2312" w:hint="eastAsia"/>
          <w:color w:val="000000"/>
          <w:sz w:val="32"/>
          <w:szCs w:val="32"/>
        </w:rPr>
        <w:t>依托单位和管理办公室</w:t>
      </w:r>
      <w:r w:rsidRPr="00813470">
        <w:rPr>
          <w:rFonts w:eastAsia="仿宋_GB2312"/>
          <w:color w:val="000000"/>
          <w:sz w:val="32"/>
          <w:szCs w:val="32"/>
        </w:rPr>
        <w:t>备案</w:t>
      </w:r>
      <w:r w:rsidRPr="00813470">
        <w:rPr>
          <w:rFonts w:eastAsia="仿宋_GB2312" w:hint="eastAsia"/>
          <w:color w:val="000000"/>
          <w:sz w:val="32"/>
          <w:szCs w:val="32"/>
        </w:rPr>
        <w:t>。重点实验室学术委员会委员</w:t>
      </w:r>
      <w:r w:rsidRPr="00813470">
        <w:rPr>
          <w:rFonts w:eastAsia="仿宋_GB2312"/>
          <w:color w:val="000000"/>
          <w:sz w:val="32"/>
          <w:szCs w:val="32"/>
        </w:rPr>
        <w:t>由依托单位聘任，并报</w:t>
      </w:r>
      <w:r w:rsidRPr="00813470">
        <w:rPr>
          <w:rFonts w:eastAsia="仿宋_GB2312" w:hint="eastAsia"/>
          <w:color w:val="000000"/>
          <w:sz w:val="32"/>
          <w:szCs w:val="32"/>
        </w:rPr>
        <w:t>管理办公室</w:t>
      </w:r>
      <w:r w:rsidRPr="00813470">
        <w:rPr>
          <w:rFonts w:eastAsia="仿宋_GB2312"/>
          <w:color w:val="000000"/>
          <w:sz w:val="32"/>
          <w:szCs w:val="32"/>
        </w:rPr>
        <w:t>备案</w:t>
      </w:r>
      <w:r w:rsidRPr="00813470">
        <w:rPr>
          <w:rFonts w:eastAsia="仿宋_GB2312" w:hint="eastAsia"/>
          <w:color w:val="000000"/>
          <w:sz w:val="32"/>
          <w:szCs w:val="32"/>
        </w:rPr>
        <w:t>，委员</w:t>
      </w:r>
      <w:r w:rsidRPr="00813470">
        <w:rPr>
          <w:rFonts w:eastAsia="仿宋_GB2312"/>
          <w:color w:val="000000"/>
          <w:sz w:val="32"/>
          <w:szCs w:val="32"/>
        </w:rPr>
        <w:t>任期</w:t>
      </w:r>
      <w:r w:rsidRPr="00813470">
        <w:rPr>
          <w:rFonts w:eastAsia="仿宋_GB2312" w:hint="eastAsia"/>
          <w:color w:val="000000"/>
          <w:sz w:val="32"/>
          <w:szCs w:val="32"/>
        </w:rPr>
        <w:t>5</w:t>
      </w:r>
      <w:r w:rsidRPr="00813470">
        <w:rPr>
          <w:rFonts w:eastAsia="仿宋_GB2312"/>
          <w:color w:val="000000"/>
          <w:sz w:val="32"/>
          <w:szCs w:val="32"/>
        </w:rPr>
        <w:t>年，可以连任，</w:t>
      </w:r>
      <w:r w:rsidRPr="00813470">
        <w:rPr>
          <w:rFonts w:eastAsia="仿宋_GB2312" w:hint="eastAsia"/>
          <w:color w:val="000000"/>
          <w:sz w:val="32"/>
          <w:szCs w:val="32"/>
        </w:rPr>
        <w:t>原则上</w:t>
      </w:r>
      <w:r w:rsidRPr="00813470">
        <w:rPr>
          <w:rFonts w:eastAsia="仿宋_GB2312"/>
          <w:color w:val="000000"/>
          <w:sz w:val="32"/>
          <w:szCs w:val="32"/>
        </w:rPr>
        <w:t>每次换届更换的人数不</w:t>
      </w:r>
      <w:r w:rsidRPr="00813470">
        <w:rPr>
          <w:rFonts w:eastAsia="仿宋_GB2312" w:hint="eastAsia"/>
          <w:color w:val="000000"/>
          <w:sz w:val="32"/>
          <w:szCs w:val="32"/>
        </w:rPr>
        <w:t>得</w:t>
      </w:r>
      <w:r w:rsidRPr="00813470">
        <w:rPr>
          <w:rFonts w:eastAsia="仿宋_GB2312"/>
          <w:color w:val="000000"/>
          <w:sz w:val="32"/>
          <w:szCs w:val="32"/>
        </w:rPr>
        <w:t>少于三分之一。</w:t>
      </w:r>
    </w:p>
    <w:p w:rsidR="00120466" w:rsidRPr="00384F76" w:rsidRDefault="00120466" w:rsidP="00120466">
      <w:pPr>
        <w:ind w:firstLineChars="200" w:firstLine="640"/>
        <w:rPr>
          <w:rFonts w:ascii="仿宋" w:eastAsia="仿宋" w:hAnsi="仿宋"/>
          <w:color w:val="000000"/>
          <w:sz w:val="32"/>
          <w:szCs w:val="32"/>
        </w:rPr>
      </w:pPr>
      <w:r w:rsidRPr="00384F76">
        <w:rPr>
          <w:rFonts w:ascii="黑体" w:eastAsia="黑体" w:hAnsi="黑体"/>
          <w:color w:val="000000"/>
          <w:sz w:val="32"/>
          <w:szCs w:val="32"/>
        </w:rPr>
        <w:t>第二十</w:t>
      </w:r>
      <w:r w:rsidRPr="00384F76">
        <w:rPr>
          <w:rFonts w:ascii="黑体" w:eastAsia="黑体" w:hAnsi="黑体" w:hint="eastAsia"/>
          <w:color w:val="000000"/>
          <w:sz w:val="32"/>
          <w:szCs w:val="32"/>
        </w:rPr>
        <w:t>七</w:t>
      </w:r>
      <w:r w:rsidRPr="00384F76">
        <w:rPr>
          <w:rFonts w:ascii="黑体" w:eastAsia="黑体" w:hAnsi="黑体"/>
          <w:color w:val="000000"/>
          <w:sz w:val="32"/>
          <w:szCs w:val="32"/>
        </w:rPr>
        <w:t>条（学术委员会会议）</w:t>
      </w:r>
      <w:r w:rsidRPr="00384F76">
        <w:rPr>
          <w:rFonts w:ascii="仿宋" w:eastAsia="仿宋" w:hAnsi="仿宋"/>
          <w:color w:val="000000"/>
          <w:sz w:val="32"/>
          <w:szCs w:val="32"/>
        </w:rPr>
        <w:t xml:space="preserve"> </w:t>
      </w:r>
      <w:r w:rsidRPr="00813470">
        <w:rPr>
          <w:rFonts w:eastAsia="仿宋_GB2312"/>
          <w:color w:val="000000"/>
          <w:sz w:val="32"/>
          <w:szCs w:val="32"/>
        </w:rPr>
        <w:t>学术委员会会议每年至少召开一次，听取并审议重点实验室的年度工作总结、下年度工作</w:t>
      </w:r>
      <w:r w:rsidRPr="00813470">
        <w:rPr>
          <w:rFonts w:eastAsia="仿宋_GB2312"/>
          <w:color w:val="000000"/>
          <w:sz w:val="32"/>
          <w:szCs w:val="32"/>
        </w:rPr>
        <w:lastRenderedPageBreak/>
        <w:t>计划、重大学术活动安排等，</w:t>
      </w:r>
      <w:r w:rsidRPr="00813470">
        <w:rPr>
          <w:rFonts w:eastAsia="仿宋_GB2312" w:hint="eastAsia"/>
          <w:color w:val="000000"/>
          <w:sz w:val="32"/>
          <w:szCs w:val="32"/>
        </w:rPr>
        <w:t>批准</w:t>
      </w:r>
      <w:r w:rsidRPr="00813470">
        <w:rPr>
          <w:rFonts w:eastAsia="仿宋_GB2312"/>
          <w:color w:val="000000"/>
          <w:sz w:val="32"/>
          <w:szCs w:val="32"/>
        </w:rPr>
        <w:t>开放课题。学术委员会会议每次实到人数应当不少于委员</w:t>
      </w:r>
      <w:r w:rsidRPr="00813470">
        <w:rPr>
          <w:rFonts w:eastAsia="仿宋_GB2312" w:hint="eastAsia"/>
          <w:color w:val="000000"/>
          <w:sz w:val="32"/>
          <w:szCs w:val="32"/>
        </w:rPr>
        <w:t>总数</w:t>
      </w:r>
      <w:r w:rsidRPr="00813470">
        <w:rPr>
          <w:rFonts w:eastAsia="仿宋_GB2312"/>
          <w:color w:val="000000"/>
          <w:sz w:val="32"/>
          <w:szCs w:val="32"/>
        </w:rPr>
        <w:t>的三分之二。</w:t>
      </w:r>
    </w:p>
    <w:p w:rsidR="00120466" w:rsidRPr="00813470" w:rsidRDefault="00120466" w:rsidP="00120466">
      <w:pPr>
        <w:ind w:firstLineChars="200" w:firstLine="640"/>
        <w:rPr>
          <w:rFonts w:eastAsia="仿宋_GB2312"/>
          <w:color w:val="000000"/>
          <w:sz w:val="32"/>
          <w:szCs w:val="32"/>
        </w:rPr>
      </w:pPr>
      <w:r w:rsidRPr="00384F76">
        <w:rPr>
          <w:rFonts w:ascii="黑体" w:eastAsia="黑体" w:hAnsi="黑体"/>
          <w:color w:val="000000"/>
          <w:sz w:val="32"/>
          <w:szCs w:val="32"/>
        </w:rPr>
        <w:t>第二十</w:t>
      </w:r>
      <w:r w:rsidRPr="00384F76">
        <w:rPr>
          <w:rFonts w:ascii="黑体" w:eastAsia="黑体" w:hAnsi="黑体" w:hint="eastAsia"/>
          <w:color w:val="000000"/>
          <w:sz w:val="32"/>
          <w:szCs w:val="32"/>
        </w:rPr>
        <w:t>八</w:t>
      </w:r>
      <w:r w:rsidRPr="00384F76">
        <w:rPr>
          <w:rFonts w:ascii="黑体" w:eastAsia="黑体" w:hAnsi="黑体"/>
          <w:color w:val="000000"/>
          <w:sz w:val="32"/>
          <w:szCs w:val="32"/>
        </w:rPr>
        <w:t>条（课题研究）</w:t>
      </w:r>
      <w:r w:rsidRPr="00384F76">
        <w:rPr>
          <w:rFonts w:ascii="仿宋" w:eastAsia="仿宋" w:hAnsi="仿宋"/>
          <w:b/>
          <w:bCs/>
          <w:color w:val="000000"/>
          <w:sz w:val="32"/>
          <w:szCs w:val="32"/>
        </w:rPr>
        <w:t xml:space="preserve"> </w:t>
      </w:r>
      <w:r w:rsidRPr="00813470">
        <w:rPr>
          <w:rFonts w:eastAsia="仿宋_GB2312"/>
          <w:color w:val="000000"/>
          <w:sz w:val="32"/>
          <w:szCs w:val="32"/>
        </w:rPr>
        <w:t>重点实验室</w:t>
      </w:r>
      <w:r w:rsidRPr="00813470">
        <w:rPr>
          <w:rFonts w:eastAsia="仿宋_GB2312" w:hint="eastAsia"/>
          <w:color w:val="000000"/>
          <w:sz w:val="32"/>
          <w:szCs w:val="32"/>
        </w:rPr>
        <w:t>应当</w:t>
      </w:r>
      <w:r w:rsidRPr="00813470">
        <w:rPr>
          <w:rFonts w:eastAsia="仿宋_GB2312"/>
          <w:color w:val="000000"/>
          <w:sz w:val="32"/>
          <w:szCs w:val="32"/>
        </w:rPr>
        <w:t>围绕其研究方向</w:t>
      </w:r>
      <w:r w:rsidRPr="00813470">
        <w:rPr>
          <w:rFonts w:eastAsia="仿宋_GB2312" w:hint="eastAsia"/>
          <w:color w:val="000000"/>
          <w:sz w:val="32"/>
          <w:szCs w:val="32"/>
        </w:rPr>
        <w:t>并</w:t>
      </w:r>
      <w:r w:rsidRPr="00813470">
        <w:rPr>
          <w:rFonts w:eastAsia="仿宋_GB2312"/>
          <w:color w:val="000000"/>
          <w:sz w:val="32"/>
          <w:szCs w:val="32"/>
        </w:rPr>
        <w:t>结合食品药品</w:t>
      </w:r>
      <w:r w:rsidRPr="00813470">
        <w:rPr>
          <w:rFonts w:eastAsia="仿宋_GB2312" w:hint="eastAsia"/>
          <w:color w:val="000000"/>
          <w:sz w:val="32"/>
          <w:szCs w:val="32"/>
        </w:rPr>
        <w:t>安全</w:t>
      </w:r>
      <w:r w:rsidRPr="00813470">
        <w:rPr>
          <w:rFonts w:eastAsia="仿宋_GB2312"/>
          <w:color w:val="000000"/>
          <w:sz w:val="32"/>
          <w:szCs w:val="32"/>
        </w:rPr>
        <w:t>监管需要自主设立研究课题，</w:t>
      </w:r>
      <w:r w:rsidRPr="00813470">
        <w:rPr>
          <w:rFonts w:eastAsia="仿宋_GB2312" w:hint="eastAsia"/>
          <w:color w:val="000000"/>
          <w:sz w:val="32"/>
          <w:szCs w:val="32"/>
        </w:rPr>
        <w:t>经</w:t>
      </w:r>
      <w:r w:rsidRPr="00813470">
        <w:rPr>
          <w:rFonts w:eastAsia="仿宋_GB2312"/>
          <w:color w:val="000000"/>
          <w:sz w:val="32"/>
          <w:szCs w:val="32"/>
        </w:rPr>
        <w:t>学术委员会</w:t>
      </w:r>
      <w:r w:rsidRPr="00813470">
        <w:rPr>
          <w:rFonts w:eastAsia="仿宋_GB2312" w:hint="eastAsia"/>
          <w:color w:val="000000"/>
          <w:sz w:val="32"/>
          <w:szCs w:val="32"/>
        </w:rPr>
        <w:t>同意</w:t>
      </w:r>
      <w:r w:rsidRPr="00813470">
        <w:rPr>
          <w:rFonts w:eastAsia="仿宋_GB2312"/>
          <w:color w:val="000000"/>
          <w:sz w:val="32"/>
          <w:szCs w:val="32"/>
        </w:rPr>
        <w:t>后，组织团队开展持续深入的系统性研究</w:t>
      </w:r>
      <w:r w:rsidRPr="00813470">
        <w:rPr>
          <w:rFonts w:eastAsia="仿宋_GB2312" w:hint="eastAsia"/>
          <w:color w:val="000000"/>
          <w:sz w:val="32"/>
          <w:szCs w:val="32"/>
        </w:rPr>
        <w:t>，</w:t>
      </w:r>
      <w:r w:rsidRPr="00813470">
        <w:rPr>
          <w:rFonts w:eastAsia="仿宋_GB2312"/>
          <w:color w:val="000000"/>
          <w:sz w:val="32"/>
          <w:szCs w:val="32"/>
        </w:rPr>
        <w:t>课题研究内容和阶段性</w:t>
      </w:r>
      <w:r w:rsidRPr="00813470">
        <w:rPr>
          <w:rFonts w:eastAsia="仿宋_GB2312" w:hint="eastAsia"/>
          <w:color w:val="000000"/>
          <w:sz w:val="32"/>
          <w:szCs w:val="32"/>
        </w:rPr>
        <w:t>研究成果</w:t>
      </w:r>
      <w:r w:rsidRPr="00813470">
        <w:rPr>
          <w:rFonts w:eastAsia="仿宋_GB2312"/>
          <w:color w:val="000000"/>
          <w:sz w:val="32"/>
          <w:szCs w:val="32"/>
        </w:rPr>
        <w:t>应当及时向管理</w:t>
      </w:r>
      <w:r w:rsidRPr="00813470">
        <w:rPr>
          <w:rFonts w:eastAsia="仿宋_GB2312" w:hint="eastAsia"/>
          <w:color w:val="000000"/>
          <w:sz w:val="32"/>
          <w:szCs w:val="32"/>
        </w:rPr>
        <w:t>办公室上报</w:t>
      </w:r>
      <w:r w:rsidRPr="00813470">
        <w:rPr>
          <w:rFonts w:eastAsia="仿宋_GB2312"/>
          <w:color w:val="000000"/>
          <w:sz w:val="32"/>
          <w:szCs w:val="32"/>
        </w:rPr>
        <w:t>备案。重点实验室在</w:t>
      </w:r>
      <w:r w:rsidRPr="00813470">
        <w:rPr>
          <w:rFonts w:eastAsia="仿宋_GB2312" w:hint="eastAsia"/>
          <w:color w:val="000000"/>
          <w:sz w:val="32"/>
          <w:szCs w:val="32"/>
        </w:rPr>
        <w:t>通过</w:t>
      </w:r>
      <w:r w:rsidRPr="00813470">
        <w:rPr>
          <w:rFonts w:eastAsia="仿宋_GB2312"/>
          <w:color w:val="000000"/>
          <w:sz w:val="32"/>
          <w:szCs w:val="32"/>
        </w:rPr>
        <w:t>国家食品药品监督管理总局</w:t>
      </w:r>
      <w:r w:rsidRPr="00813470">
        <w:rPr>
          <w:rFonts w:eastAsia="仿宋_GB2312" w:hint="eastAsia"/>
          <w:color w:val="000000"/>
          <w:sz w:val="32"/>
          <w:szCs w:val="32"/>
        </w:rPr>
        <w:t>推荐</w:t>
      </w:r>
      <w:r w:rsidRPr="00813470">
        <w:rPr>
          <w:rFonts w:eastAsia="仿宋_GB2312"/>
          <w:color w:val="000000"/>
          <w:sz w:val="32"/>
          <w:szCs w:val="32"/>
        </w:rPr>
        <w:t>渠道申报国家科技计划项目</w:t>
      </w:r>
      <w:r w:rsidRPr="00813470">
        <w:rPr>
          <w:rFonts w:eastAsia="仿宋_GB2312" w:hint="eastAsia"/>
          <w:color w:val="000000"/>
          <w:sz w:val="32"/>
          <w:szCs w:val="32"/>
        </w:rPr>
        <w:t>时</w:t>
      </w:r>
      <w:r w:rsidRPr="00813470">
        <w:rPr>
          <w:rFonts w:eastAsia="仿宋_GB2312"/>
          <w:color w:val="000000"/>
          <w:sz w:val="32"/>
          <w:szCs w:val="32"/>
        </w:rPr>
        <w:t>，国家食品药品监督管理总局</w:t>
      </w:r>
      <w:r w:rsidRPr="00813470">
        <w:rPr>
          <w:rFonts w:eastAsia="仿宋_GB2312" w:hint="eastAsia"/>
          <w:color w:val="000000"/>
          <w:sz w:val="32"/>
          <w:szCs w:val="32"/>
        </w:rPr>
        <w:t>应当</w:t>
      </w:r>
      <w:r w:rsidRPr="00813470">
        <w:rPr>
          <w:rFonts w:eastAsia="仿宋_GB2312"/>
          <w:color w:val="000000"/>
          <w:sz w:val="32"/>
          <w:szCs w:val="32"/>
        </w:rPr>
        <w:t>给予优先支持。国家食品药品监督管理总局因工作需要开展特定研究课题</w:t>
      </w:r>
      <w:r w:rsidRPr="00813470">
        <w:rPr>
          <w:rFonts w:eastAsia="仿宋_GB2312" w:hint="eastAsia"/>
          <w:color w:val="000000"/>
          <w:sz w:val="32"/>
          <w:szCs w:val="32"/>
        </w:rPr>
        <w:t>或</w:t>
      </w:r>
      <w:r w:rsidRPr="00813470">
        <w:rPr>
          <w:rFonts w:eastAsia="仿宋_GB2312"/>
          <w:color w:val="000000"/>
          <w:sz w:val="32"/>
          <w:szCs w:val="32"/>
        </w:rPr>
        <w:t>项目时，应当优先委托重点实验室。重点实验室承担国家食品药品监督管理总局委托的研究课题</w:t>
      </w:r>
      <w:r w:rsidRPr="00813470">
        <w:rPr>
          <w:rFonts w:eastAsia="仿宋_GB2312" w:hint="eastAsia"/>
          <w:color w:val="000000"/>
          <w:sz w:val="32"/>
          <w:szCs w:val="32"/>
        </w:rPr>
        <w:t>或</w:t>
      </w:r>
      <w:r w:rsidRPr="00813470">
        <w:rPr>
          <w:rFonts w:eastAsia="仿宋_GB2312"/>
          <w:color w:val="000000"/>
          <w:sz w:val="32"/>
          <w:szCs w:val="32"/>
        </w:rPr>
        <w:t>项目时，应当优先完成。</w:t>
      </w:r>
    </w:p>
    <w:p w:rsidR="00120466" w:rsidRPr="00813470" w:rsidRDefault="00120466" w:rsidP="00120466">
      <w:pPr>
        <w:ind w:firstLineChars="200" w:firstLine="640"/>
        <w:rPr>
          <w:rFonts w:eastAsia="仿宋_GB2312"/>
          <w:color w:val="000000"/>
          <w:sz w:val="32"/>
          <w:szCs w:val="32"/>
        </w:rPr>
      </w:pPr>
      <w:r w:rsidRPr="00384F76">
        <w:rPr>
          <w:rFonts w:ascii="黑体" w:eastAsia="黑体" w:hAnsi="黑体"/>
          <w:color w:val="000000"/>
          <w:sz w:val="32"/>
          <w:szCs w:val="32"/>
        </w:rPr>
        <w:t>第二十</w:t>
      </w:r>
      <w:r w:rsidRPr="00384F76">
        <w:rPr>
          <w:rFonts w:ascii="黑体" w:eastAsia="黑体" w:hAnsi="黑体" w:hint="eastAsia"/>
          <w:color w:val="000000"/>
          <w:sz w:val="32"/>
          <w:szCs w:val="32"/>
        </w:rPr>
        <w:t>九</w:t>
      </w:r>
      <w:r w:rsidRPr="00384F76">
        <w:rPr>
          <w:rFonts w:ascii="黑体" w:eastAsia="黑体" w:hAnsi="黑体"/>
          <w:color w:val="000000"/>
          <w:sz w:val="32"/>
          <w:szCs w:val="32"/>
        </w:rPr>
        <w:t xml:space="preserve">条（规章制度） </w:t>
      </w:r>
      <w:r w:rsidRPr="00813470">
        <w:rPr>
          <w:rFonts w:eastAsia="仿宋_GB2312"/>
          <w:color w:val="000000"/>
          <w:sz w:val="32"/>
          <w:szCs w:val="32"/>
        </w:rPr>
        <w:t>重点实验室</w:t>
      </w:r>
      <w:r w:rsidRPr="00813470">
        <w:rPr>
          <w:rFonts w:eastAsia="仿宋_GB2312" w:hint="eastAsia"/>
          <w:color w:val="000000"/>
          <w:sz w:val="32"/>
          <w:szCs w:val="32"/>
        </w:rPr>
        <w:t>要</w:t>
      </w:r>
      <w:r w:rsidRPr="00813470">
        <w:rPr>
          <w:rFonts w:eastAsia="仿宋_GB2312"/>
          <w:color w:val="000000"/>
          <w:sz w:val="32"/>
          <w:szCs w:val="32"/>
        </w:rPr>
        <w:t>重视和加强运行管理，建立健全规章制度，规范经费使用，做好科研数据和研究资料的保存和备份，确保研究工作的质量。公布科研成果和相关信息时，应当遵守政府信息公开有关程序，并严格遵守国家有关保密规定。</w:t>
      </w:r>
    </w:p>
    <w:p w:rsidR="00120466" w:rsidRPr="00813470" w:rsidRDefault="00120466" w:rsidP="00120466">
      <w:pPr>
        <w:ind w:firstLineChars="200" w:firstLine="640"/>
        <w:rPr>
          <w:rFonts w:eastAsia="仿宋_GB2312"/>
          <w:color w:val="000000"/>
          <w:sz w:val="32"/>
          <w:szCs w:val="32"/>
        </w:rPr>
      </w:pPr>
      <w:r w:rsidRPr="00384F76">
        <w:rPr>
          <w:rFonts w:ascii="黑体" w:eastAsia="黑体" w:hAnsi="黑体"/>
          <w:color w:val="000000"/>
          <w:sz w:val="32"/>
          <w:szCs w:val="32"/>
        </w:rPr>
        <w:t>第</w:t>
      </w:r>
      <w:r w:rsidRPr="00384F76">
        <w:rPr>
          <w:rFonts w:ascii="黑体" w:eastAsia="黑体" w:hAnsi="黑体" w:hint="eastAsia"/>
          <w:color w:val="000000"/>
          <w:sz w:val="32"/>
          <w:szCs w:val="32"/>
        </w:rPr>
        <w:t>三十</w:t>
      </w:r>
      <w:r w:rsidRPr="00384F76">
        <w:rPr>
          <w:rFonts w:ascii="黑体" w:eastAsia="黑体" w:hAnsi="黑体"/>
          <w:color w:val="000000"/>
          <w:sz w:val="32"/>
          <w:szCs w:val="32"/>
        </w:rPr>
        <w:t>条（人才培养）</w:t>
      </w:r>
      <w:r w:rsidRPr="00384F76">
        <w:rPr>
          <w:rFonts w:ascii="仿宋" w:eastAsia="仿宋" w:hAnsi="仿宋"/>
          <w:b/>
          <w:bCs/>
          <w:color w:val="000000"/>
          <w:sz w:val="32"/>
          <w:szCs w:val="32"/>
        </w:rPr>
        <w:t xml:space="preserve"> </w:t>
      </w:r>
      <w:r w:rsidRPr="00813470">
        <w:rPr>
          <w:rFonts w:eastAsia="仿宋_GB2312"/>
          <w:color w:val="000000"/>
          <w:sz w:val="32"/>
          <w:szCs w:val="32"/>
        </w:rPr>
        <w:t>重点实验室应当积极吸引国内外有成就的科技人员、留学人员、专家学者进入重点实验室工作</w:t>
      </w:r>
      <w:r w:rsidRPr="00813470">
        <w:rPr>
          <w:rFonts w:eastAsia="仿宋_GB2312" w:hint="eastAsia"/>
          <w:color w:val="000000"/>
          <w:sz w:val="32"/>
          <w:szCs w:val="32"/>
        </w:rPr>
        <w:t>，并</w:t>
      </w:r>
      <w:r w:rsidRPr="00813470">
        <w:rPr>
          <w:rFonts w:eastAsia="仿宋_GB2312"/>
          <w:color w:val="000000"/>
          <w:sz w:val="32"/>
          <w:szCs w:val="32"/>
        </w:rPr>
        <w:t>加强人才队伍建设，确立人才培养目标，建立人才培养计划，积极开展人才交流与合作培养</w:t>
      </w:r>
      <w:r w:rsidRPr="00813470">
        <w:rPr>
          <w:rFonts w:eastAsia="仿宋_GB2312" w:hint="eastAsia"/>
          <w:color w:val="000000"/>
          <w:sz w:val="32"/>
          <w:szCs w:val="32"/>
        </w:rPr>
        <w:t>，</w:t>
      </w:r>
      <w:r w:rsidRPr="00813470">
        <w:rPr>
          <w:rFonts w:eastAsia="仿宋_GB2312"/>
          <w:color w:val="000000"/>
          <w:sz w:val="32"/>
          <w:szCs w:val="32"/>
        </w:rPr>
        <w:t>不断提高重点实验室人员的技术水平、科研素质和创新能力。</w:t>
      </w:r>
    </w:p>
    <w:p w:rsidR="00120466" w:rsidRPr="00813470" w:rsidRDefault="00120466" w:rsidP="00120466">
      <w:pPr>
        <w:ind w:firstLineChars="200" w:firstLine="640"/>
        <w:rPr>
          <w:rFonts w:eastAsia="仿宋_GB2312"/>
          <w:color w:val="000000"/>
          <w:sz w:val="32"/>
          <w:szCs w:val="32"/>
        </w:rPr>
      </w:pPr>
      <w:r w:rsidRPr="00384F76">
        <w:rPr>
          <w:rFonts w:ascii="黑体" w:eastAsia="黑体" w:hAnsi="黑体"/>
          <w:color w:val="000000"/>
          <w:sz w:val="32"/>
          <w:szCs w:val="32"/>
        </w:rPr>
        <w:lastRenderedPageBreak/>
        <w:t>第三十</w:t>
      </w:r>
      <w:r w:rsidRPr="00384F76">
        <w:rPr>
          <w:rFonts w:ascii="黑体" w:eastAsia="黑体" w:hAnsi="黑体" w:hint="eastAsia"/>
          <w:color w:val="000000"/>
          <w:sz w:val="32"/>
          <w:szCs w:val="32"/>
        </w:rPr>
        <w:t>一</w:t>
      </w:r>
      <w:r w:rsidRPr="00384F76">
        <w:rPr>
          <w:rFonts w:ascii="黑体" w:eastAsia="黑体" w:hAnsi="黑体"/>
          <w:color w:val="000000"/>
          <w:sz w:val="32"/>
          <w:szCs w:val="32"/>
        </w:rPr>
        <w:t xml:space="preserve">条（成果共享与转化） </w:t>
      </w:r>
      <w:r w:rsidRPr="00813470">
        <w:rPr>
          <w:rFonts w:eastAsia="仿宋_GB2312"/>
          <w:color w:val="000000"/>
          <w:sz w:val="32"/>
          <w:szCs w:val="32"/>
        </w:rPr>
        <w:t>重点实验室</w:t>
      </w:r>
      <w:r w:rsidRPr="00813470">
        <w:rPr>
          <w:rFonts w:eastAsia="仿宋_GB2312" w:hint="eastAsia"/>
          <w:color w:val="000000"/>
          <w:sz w:val="32"/>
          <w:szCs w:val="32"/>
        </w:rPr>
        <w:t>要</w:t>
      </w:r>
      <w:r w:rsidRPr="00813470">
        <w:rPr>
          <w:rFonts w:eastAsia="仿宋_GB2312"/>
          <w:color w:val="000000"/>
          <w:sz w:val="32"/>
          <w:szCs w:val="32"/>
        </w:rPr>
        <w:t>建立研究成果共享与转化应用的机制，充分发挥研究成果的实际作用，切实提高</w:t>
      </w:r>
      <w:r w:rsidRPr="00813470">
        <w:rPr>
          <w:rFonts w:eastAsia="仿宋_GB2312" w:hint="eastAsia"/>
          <w:color w:val="000000"/>
          <w:sz w:val="32"/>
          <w:szCs w:val="32"/>
        </w:rPr>
        <w:t>为食品药品监管工作服务的</w:t>
      </w:r>
      <w:r w:rsidRPr="00813470">
        <w:rPr>
          <w:rFonts w:eastAsia="仿宋_GB2312"/>
          <w:color w:val="000000"/>
          <w:sz w:val="32"/>
          <w:szCs w:val="32"/>
        </w:rPr>
        <w:t>技术支撑能力。</w:t>
      </w:r>
    </w:p>
    <w:p w:rsidR="00120466" w:rsidRPr="00813470" w:rsidRDefault="00120466" w:rsidP="00120466">
      <w:pPr>
        <w:ind w:firstLineChars="200" w:firstLine="640"/>
        <w:rPr>
          <w:rFonts w:eastAsia="仿宋_GB2312"/>
          <w:color w:val="000000"/>
          <w:sz w:val="32"/>
          <w:szCs w:val="32"/>
        </w:rPr>
      </w:pPr>
      <w:r w:rsidRPr="00384F76">
        <w:rPr>
          <w:rFonts w:ascii="黑体" w:eastAsia="黑体" w:hAnsi="黑体"/>
          <w:color w:val="000000"/>
          <w:sz w:val="32"/>
          <w:szCs w:val="32"/>
        </w:rPr>
        <w:t>第三十</w:t>
      </w:r>
      <w:r w:rsidRPr="00384F76">
        <w:rPr>
          <w:rFonts w:ascii="黑体" w:eastAsia="黑体" w:hAnsi="黑体" w:hint="eastAsia"/>
          <w:color w:val="000000"/>
          <w:sz w:val="32"/>
          <w:szCs w:val="32"/>
        </w:rPr>
        <w:t>二</w:t>
      </w:r>
      <w:r w:rsidRPr="00384F76">
        <w:rPr>
          <w:rFonts w:ascii="黑体" w:eastAsia="黑体" w:hAnsi="黑体"/>
          <w:color w:val="000000"/>
          <w:sz w:val="32"/>
          <w:szCs w:val="32"/>
        </w:rPr>
        <w:t xml:space="preserve">条（经费来源） </w:t>
      </w:r>
      <w:r w:rsidRPr="00813470">
        <w:rPr>
          <w:rFonts w:eastAsia="仿宋_GB2312"/>
          <w:color w:val="000000"/>
          <w:sz w:val="32"/>
          <w:szCs w:val="32"/>
        </w:rPr>
        <w:t>重点实验室应当多渠道筹措建设、</w:t>
      </w:r>
      <w:r w:rsidRPr="00813470">
        <w:rPr>
          <w:rFonts w:eastAsia="仿宋_GB2312" w:hint="eastAsia"/>
          <w:color w:val="000000"/>
          <w:sz w:val="32"/>
          <w:szCs w:val="32"/>
        </w:rPr>
        <w:t>运行</w:t>
      </w:r>
      <w:r w:rsidRPr="00813470">
        <w:rPr>
          <w:rFonts w:eastAsia="仿宋_GB2312"/>
          <w:color w:val="000000"/>
          <w:sz w:val="32"/>
          <w:szCs w:val="32"/>
        </w:rPr>
        <w:t>管理与研究经费。重点实验室的建设经费、经常性费用和研究经费主要由重点实验室和依托单位自筹。鼓励重点实验室</w:t>
      </w:r>
      <w:r w:rsidRPr="00813470">
        <w:rPr>
          <w:rFonts w:eastAsia="仿宋_GB2312" w:hint="eastAsia"/>
          <w:color w:val="000000"/>
          <w:sz w:val="32"/>
          <w:szCs w:val="32"/>
        </w:rPr>
        <w:t>通过争取地方财政</w:t>
      </w:r>
      <w:r w:rsidRPr="00813470">
        <w:rPr>
          <w:rFonts w:eastAsia="仿宋_GB2312"/>
          <w:color w:val="000000"/>
          <w:sz w:val="32"/>
          <w:szCs w:val="32"/>
        </w:rPr>
        <w:t>支持</w:t>
      </w:r>
      <w:r w:rsidRPr="00813470">
        <w:rPr>
          <w:rFonts w:eastAsia="仿宋_GB2312" w:hint="eastAsia"/>
          <w:color w:val="000000"/>
          <w:sz w:val="32"/>
          <w:szCs w:val="32"/>
        </w:rPr>
        <w:t>或</w:t>
      </w:r>
      <w:r w:rsidRPr="00813470">
        <w:rPr>
          <w:rFonts w:eastAsia="仿宋_GB2312"/>
          <w:color w:val="000000"/>
          <w:sz w:val="32"/>
          <w:szCs w:val="32"/>
        </w:rPr>
        <w:t>社会资金</w:t>
      </w:r>
      <w:r w:rsidRPr="00813470">
        <w:rPr>
          <w:rFonts w:eastAsia="仿宋_GB2312" w:hint="eastAsia"/>
          <w:color w:val="000000"/>
          <w:sz w:val="32"/>
          <w:szCs w:val="32"/>
        </w:rPr>
        <w:t>等多</w:t>
      </w:r>
      <w:r w:rsidRPr="00813470">
        <w:rPr>
          <w:rFonts w:eastAsia="仿宋_GB2312"/>
          <w:color w:val="000000"/>
          <w:sz w:val="32"/>
          <w:szCs w:val="32"/>
        </w:rPr>
        <w:t>种方式筹措资金</w:t>
      </w:r>
      <w:r w:rsidRPr="00813470">
        <w:rPr>
          <w:rFonts w:eastAsia="仿宋_GB2312" w:hint="eastAsia"/>
          <w:color w:val="000000"/>
          <w:sz w:val="32"/>
          <w:szCs w:val="32"/>
        </w:rPr>
        <w:t>用于</w:t>
      </w:r>
      <w:r w:rsidRPr="00813470">
        <w:rPr>
          <w:rFonts w:eastAsia="仿宋_GB2312"/>
          <w:color w:val="000000"/>
          <w:sz w:val="32"/>
          <w:szCs w:val="32"/>
        </w:rPr>
        <w:t>重点实验室</w:t>
      </w:r>
      <w:r w:rsidRPr="00813470">
        <w:rPr>
          <w:rFonts w:eastAsia="仿宋_GB2312" w:hint="eastAsia"/>
          <w:color w:val="000000"/>
          <w:sz w:val="32"/>
          <w:szCs w:val="32"/>
        </w:rPr>
        <w:t>的</w:t>
      </w:r>
      <w:r w:rsidRPr="00813470">
        <w:rPr>
          <w:rFonts w:eastAsia="仿宋_GB2312"/>
          <w:color w:val="000000"/>
          <w:sz w:val="32"/>
          <w:szCs w:val="32"/>
        </w:rPr>
        <w:t>建设和</w:t>
      </w:r>
      <w:r w:rsidRPr="00813470">
        <w:rPr>
          <w:rFonts w:eastAsia="仿宋_GB2312" w:hint="eastAsia"/>
          <w:color w:val="000000"/>
          <w:sz w:val="32"/>
          <w:szCs w:val="32"/>
        </w:rPr>
        <w:t>运行</w:t>
      </w:r>
      <w:r w:rsidRPr="00813470">
        <w:rPr>
          <w:rFonts w:eastAsia="仿宋_GB2312"/>
          <w:color w:val="000000"/>
          <w:sz w:val="32"/>
          <w:szCs w:val="32"/>
        </w:rPr>
        <w:t>。</w:t>
      </w:r>
    </w:p>
    <w:p w:rsidR="00120466" w:rsidRPr="00813470" w:rsidRDefault="00120466" w:rsidP="00120466">
      <w:pPr>
        <w:ind w:firstLineChars="200" w:firstLine="640"/>
        <w:rPr>
          <w:rFonts w:eastAsia="仿宋_GB2312"/>
          <w:color w:val="000000"/>
          <w:sz w:val="32"/>
          <w:szCs w:val="32"/>
        </w:rPr>
      </w:pPr>
      <w:r w:rsidRPr="00384F76">
        <w:rPr>
          <w:rFonts w:ascii="黑体" w:eastAsia="黑体" w:hAnsi="黑体"/>
          <w:color w:val="000000"/>
          <w:sz w:val="32"/>
          <w:szCs w:val="32"/>
        </w:rPr>
        <w:t>第三十</w:t>
      </w:r>
      <w:r w:rsidRPr="00384F76">
        <w:rPr>
          <w:rFonts w:ascii="黑体" w:eastAsia="黑体" w:hAnsi="黑体" w:hint="eastAsia"/>
          <w:color w:val="000000"/>
          <w:sz w:val="32"/>
          <w:szCs w:val="32"/>
        </w:rPr>
        <w:t>三</w:t>
      </w:r>
      <w:r w:rsidRPr="00384F76">
        <w:rPr>
          <w:rFonts w:ascii="黑体" w:eastAsia="黑体" w:hAnsi="黑体"/>
          <w:color w:val="000000"/>
          <w:sz w:val="32"/>
          <w:szCs w:val="32"/>
        </w:rPr>
        <w:t xml:space="preserve">条（对外开放） </w:t>
      </w:r>
      <w:r w:rsidRPr="00813470">
        <w:rPr>
          <w:rFonts w:eastAsia="仿宋_GB2312"/>
          <w:color w:val="000000"/>
          <w:sz w:val="32"/>
          <w:szCs w:val="32"/>
        </w:rPr>
        <w:t>重点实验室</w:t>
      </w:r>
      <w:r w:rsidRPr="00813470">
        <w:rPr>
          <w:rFonts w:eastAsia="仿宋_GB2312" w:hint="eastAsia"/>
          <w:color w:val="000000"/>
          <w:sz w:val="32"/>
          <w:szCs w:val="32"/>
        </w:rPr>
        <w:t>要</w:t>
      </w:r>
      <w:r w:rsidRPr="00813470">
        <w:rPr>
          <w:rFonts w:eastAsia="仿宋_GB2312"/>
          <w:color w:val="000000"/>
          <w:sz w:val="32"/>
          <w:szCs w:val="32"/>
        </w:rPr>
        <w:t>加大对外开放的力度，努力实现科技资源共享，提高仪器设备的利用率和使用效益。鼓励重点实验室通过</w:t>
      </w:r>
      <w:r w:rsidRPr="00813470">
        <w:rPr>
          <w:rFonts w:eastAsia="仿宋_GB2312" w:hint="eastAsia"/>
          <w:color w:val="000000"/>
          <w:sz w:val="32"/>
          <w:szCs w:val="32"/>
        </w:rPr>
        <w:t>开放</w:t>
      </w:r>
      <w:r w:rsidRPr="00813470">
        <w:rPr>
          <w:rFonts w:eastAsia="仿宋_GB2312"/>
          <w:color w:val="000000"/>
          <w:sz w:val="32"/>
          <w:szCs w:val="32"/>
        </w:rPr>
        <w:t>课题等多种合作形式积极开展科研活动，促进国内外学术交流，并积极参与国际科研项目。</w:t>
      </w:r>
    </w:p>
    <w:p w:rsidR="00120466" w:rsidRPr="00813470" w:rsidRDefault="00120466" w:rsidP="00120466">
      <w:pPr>
        <w:ind w:firstLineChars="200" w:firstLine="640"/>
        <w:rPr>
          <w:rFonts w:eastAsia="仿宋_GB2312"/>
          <w:color w:val="000000"/>
          <w:sz w:val="32"/>
          <w:szCs w:val="32"/>
        </w:rPr>
      </w:pPr>
      <w:r w:rsidRPr="00384F76">
        <w:rPr>
          <w:rFonts w:ascii="黑体" w:eastAsia="黑体" w:hAnsi="黑体"/>
          <w:color w:val="000000"/>
          <w:sz w:val="32"/>
          <w:szCs w:val="32"/>
        </w:rPr>
        <w:t>第三十</w:t>
      </w:r>
      <w:r w:rsidRPr="00384F76">
        <w:rPr>
          <w:rFonts w:ascii="黑体" w:eastAsia="黑体" w:hAnsi="黑体" w:hint="eastAsia"/>
          <w:color w:val="000000"/>
          <w:sz w:val="32"/>
          <w:szCs w:val="32"/>
        </w:rPr>
        <w:t>四</w:t>
      </w:r>
      <w:r w:rsidRPr="00384F76">
        <w:rPr>
          <w:rFonts w:ascii="黑体" w:eastAsia="黑体" w:hAnsi="黑体"/>
          <w:color w:val="000000"/>
          <w:sz w:val="32"/>
          <w:szCs w:val="32"/>
        </w:rPr>
        <w:t>条（作风建设）</w:t>
      </w:r>
      <w:r w:rsidRPr="00384F76">
        <w:rPr>
          <w:rFonts w:ascii="仿宋" w:eastAsia="仿宋" w:hAnsi="仿宋"/>
          <w:b/>
          <w:bCs/>
          <w:color w:val="000000"/>
          <w:sz w:val="32"/>
          <w:szCs w:val="32"/>
        </w:rPr>
        <w:t xml:space="preserve"> </w:t>
      </w:r>
      <w:r w:rsidRPr="00813470">
        <w:rPr>
          <w:rFonts w:eastAsia="仿宋_GB2312"/>
          <w:color w:val="000000"/>
          <w:sz w:val="32"/>
          <w:szCs w:val="32"/>
        </w:rPr>
        <w:t>重点实验室</w:t>
      </w:r>
      <w:r w:rsidRPr="00813470">
        <w:rPr>
          <w:rFonts w:eastAsia="仿宋_GB2312" w:hint="eastAsia"/>
          <w:color w:val="000000"/>
          <w:sz w:val="32"/>
          <w:szCs w:val="32"/>
        </w:rPr>
        <w:t>要</w:t>
      </w:r>
      <w:r w:rsidRPr="00813470">
        <w:rPr>
          <w:rFonts w:eastAsia="仿宋_GB2312"/>
          <w:color w:val="000000"/>
          <w:sz w:val="32"/>
          <w:szCs w:val="32"/>
        </w:rPr>
        <w:t>重视科学道德和学风建设，营造宽松民主、潜心研究的科研环境，开展经常性、多种形式的学术交流活动。</w:t>
      </w:r>
      <w:r w:rsidRPr="00813470">
        <w:rPr>
          <w:rFonts w:eastAsia="仿宋_GB2312" w:hint="eastAsia"/>
          <w:color w:val="000000"/>
          <w:sz w:val="32"/>
          <w:szCs w:val="32"/>
        </w:rPr>
        <w:t>重点实验室</w:t>
      </w:r>
      <w:r w:rsidRPr="00813470">
        <w:rPr>
          <w:rFonts w:eastAsia="仿宋_GB2312"/>
          <w:color w:val="000000"/>
          <w:sz w:val="32"/>
          <w:szCs w:val="32"/>
        </w:rPr>
        <w:t>工作</w:t>
      </w:r>
      <w:r w:rsidRPr="00813470">
        <w:rPr>
          <w:rFonts w:eastAsia="仿宋_GB2312" w:hint="eastAsia"/>
          <w:color w:val="000000"/>
          <w:sz w:val="32"/>
          <w:szCs w:val="32"/>
        </w:rPr>
        <w:t>应当</w:t>
      </w:r>
      <w:r w:rsidRPr="00813470">
        <w:rPr>
          <w:rFonts w:eastAsia="仿宋_GB2312"/>
          <w:color w:val="000000"/>
          <w:sz w:val="32"/>
          <w:szCs w:val="32"/>
        </w:rPr>
        <w:t>立足于公益，不得</w:t>
      </w:r>
      <w:r w:rsidRPr="00813470">
        <w:rPr>
          <w:rFonts w:eastAsia="仿宋_GB2312" w:hint="eastAsia"/>
          <w:color w:val="000000"/>
          <w:sz w:val="32"/>
          <w:szCs w:val="32"/>
        </w:rPr>
        <w:t>利用</w:t>
      </w:r>
      <w:r w:rsidRPr="00813470">
        <w:rPr>
          <w:rFonts w:eastAsia="仿宋_GB2312"/>
          <w:color w:val="000000"/>
          <w:sz w:val="32"/>
          <w:szCs w:val="32"/>
        </w:rPr>
        <w:t>重点实验室</w:t>
      </w:r>
      <w:r w:rsidRPr="00813470">
        <w:rPr>
          <w:rFonts w:eastAsia="仿宋_GB2312" w:hint="eastAsia"/>
          <w:color w:val="000000"/>
          <w:sz w:val="32"/>
          <w:szCs w:val="32"/>
        </w:rPr>
        <w:t>名义提供有偿服务或</w:t>
      </w:r>
      <w:r w:rsidRPr="00813470">
        <w:rPr>
          <w:rFonts w:eastAsia="仿宋_GB2312"/>
          <w:color w:val="000000"/>
          <w:sz w:val="32"/>
          <w:szCs w:val="32"/>
        </w:rPr>
        <w:t>从事</w:t>
      </w:r>
      <w:r w:rsidRPr="00813470">
        <w:rPr>
          <w:rFonts w:eastAsia="仿宋_GB2312" w:hint="eastAsia"/>
          <w:color w:val="000000"/>
          <w:sz w:val="32"/>
          <w:szCs w:val="32"/>
        </w:rPr>
        <w:t>盈利性活动。</w:t>
      </w:r>
    </w:p>
    <w:p w:rsidR="00120466" w:rsidRPr="00813470" w:rsidRDefault="00120466" w:rsidP="00120466">
      <w:pPr>
        <w:ind w:firstLineChars="200" w:firstLine="640"/>
        <w:rPr>
          <w:rFonts w:eastAsia="仿宋_GB2312"/>
          <w:color w:val="000000"/>
          <w:sz w:val="32"/>
          <w:szCs w:val="32"/>
        </w:rPr>
      </w:pPr>
      <w:r w:rsidRPr="00384F76">
        <w:rPr>
          <w:rFonts w:ascii="黑体" w:eastAsia="黑体" w:hAnsi="黑体"/>
          <w:color w:val="000000"/>
          <w:sz w:val="32"/>
          <w:szCs w:val="32"/>
        </w:rPr>
        <w:t>第三十</w:t>
      </w:r>
      <w:r w:rsidRPr="00384F76">
        <w:rPr>
          <w:rFonts w:ascii="黑体" w:eastAsia="黑体" w:hAnsi="黑体" w:hint="eastAsia"/>
          <w:color w:val="000000"/>
          <w:sz w:val="32"/>
          <w:szCs w:val="32"/>
        </w:rPr>
        <w:t>五</w:t>
      </w:r>
      <w:r w:rsidRPr="00384F76">
        <w:rPr>
          <w:rFonts w:ascii="黑体" w:eastAsia="黑体" w:hAnsi="黑体"/>
          <w:color w:val="000000"/>
          <w:sz w:val="32"/>
          <w:szCs w:val="32"/>
        </w:rPr>
        <w:t>条（知识产权保护）</w:t>
      </w:r>
      <w:r w:rsidRPr="00384F76">
        <w:rPr>
          <w:rFonts w:ascii="仿宋" w:eastAsia="仿宋" w:hAnsi="仿宋"/>
          <w:color w:val="000000"/>
          <w:sz w:val="32"/>
          <w:szCs w:val="32"/>
        </w:rPr>
        <w:t xml:space="preserve"> </w:t>
      </w:r>
      <w:r w:rsidRPr="00813470">
        <w:rPr>
          <w:rFonts w:eastAsia="仿宋_GB2312"/>
          <w:color w:val="000000"/>
          <w:sz w:val="32"/>
          <w:szCs w:val="32"/>
        </w:rPr>
        <w:t>重点实验室</w:t>
      </w:r>
      <w:r w:rsidRPr="00813470">
        <w:rPr>
          <w:rFonts w:eastAsia="仿宋_GB2312" w:hint="eastAsia"/>
          <w:color w:val="000000"/>
          <w:sz w:val="32"/>
          <w:szCs w:val="32"/>
        </w:rPr>
        <w:t>要</w:t>
      </w:r>
      <w:r w:rsidRPr="00813470">
        <w:rPr>
          <w:rFonts w:eastAsia="仿宋_GB2312"/>
          <w:color w:val="000000"/>
          <w:sz w:val="32"/>
          <w:szCs w:val="32"/>
        </w:rPr>
        <w:t>加强知识产权保护</w:t>
      </w:r>
      <w:r w:rsidRPr="00813470">
        <w:rPr>
          <w:rFonts w:eastAsia="仿宋_GB2312" w:hint="eastAsia"/>
          <w:color w:val="000000"/>
          <w:sz w:val="32"/>
          <w:szCs w:val="32"/>
        </w:rPr>
        <w:t>，</w:t>
      </w:r>
      <w:r w:rsidRPr="00813470">
        <w:rPr>
          <w:rFonts w:eastAsia="仿宋_GB2312"/>
          <w:color w:val="000000"/>
          <w:sz w:val="32"/>
          <w:szCs w:val="32"/>
        </w:rPr>
        <w:t>在重点实验室完成的专著、论文、软件、数据库等研究成果</w:t>
      </w:r>
      <w:r w:rsidRPr="00813470">
        <w:rPr>
          <w:rFonts w:eastAsia="仿宋_GB2312" w:hint="eastAsia"/>
          <w:color w:val="000000"/>
          <w:sz w:val="32"/>
          <w:szCs w:val="32"/>
        </w:rPr>
        <w:t>应当</w:t>
      </w:r>
      <w:r w:rsidRPr="00813470">
        <w:rPr>
          <w:rFonts w:eastAsia="仿宋_GB2312"/>
          <w:color w:val="000000"/>
          <w:sz w:val="32"/>
          <w:szCs w:val="32"/>
        </w:rPr>
        <w:t>标注重点实验室名称，专利申请、技术成果转让、申报奖励等按照国家有关规定办理。重点实验室在</w:t>
      </w:r>
      <w:r w:rsidRPr="00813470">
        <w:rPr>
          <w:rFonts w:eastAsia="仿宋_GB2312" w:hint="eastAsia"/>
          <w:color w:val="000000"/>
          <w:sz w:val="32"/>
          <w:szCs w:val="32"/>
        </w:rPr>
        <w:t>通过</w:t>
      </w:r>
      <w:r w:rsidRPr="00813470">
        <w:rPr>
          <w:rFonts w:eastAsia="仿宋_GB2312"/>
          <w:color w:val="000000"/>
          <w:sz w:val="32"/>
          <w:szCs w:val="32"/>
        </w:rPr>
        <w:t>国家食品药品监督管理总局</w:t>
      </w:r>
      <w:r w:rsidRPr="00813470">
        <w:rPr>
          <w:rFonts w:eastAsia="仿宋_GB2312" w:hint="eastAsia"/>
          <w:color w:val="000000"/>
          <w:sz w:val="32"/>
          <w:szCs w:val="32"/>
        </w:rPr>
        <w:t>推荐</w:t>
      </w:r>
      <w:r w:rsidRPr="00813470">
        <w:rPr>
          <w:rFonts w:eastAsia="仿宋_GB2312"/>
          <w:color w:val="000000"/>
          <w:sz w:val="32"/>
          <w:szCs w:val="32"/>
        </w:rPr>
        <w:t>渠道申报国家科技</w:t>
      </w:r>
      <w:r w:rsidRPr="00813470">
        <w:rPr>
          <w:rFonts w:eastAsia="仿宋_GB2312" w:hint="eastAsia"/>
          <w:color w:val="000000"/>
          <w:sz w:val="32"/>
          <w:szCs w:val="32"/>
        </w:rPr>
        <w:t>奖时</w:t>
      </w:r>
      <w:r w:rsidRPr="00813470">
        <w:rPr>
          <w:rFonts w:eastAsia="仿宋_GB2312"/>
          <w:color w:val="000000"/>
          <w:sz w:val="32"/>
          <w:szCs w:val="32"/>
        </w:rPr>
        <w:t>，国家食品药品监督管理</w:t>
      </w:r>
      <w:r w:rsidRPr="00813470">
        <w:rPr>
          <w:rFonts w:eastAsia="仿宋_GB2312"/>
          <w:color w:val="000000"/>
          <w:sz w:val="32"/>
          <w:szCs w:val="32"/>
        </w:rPr>
        <w:lastRenderedPageBreak/>
        <w:t>总局</w:t>
      </w:r>
      <w:r w:rsidRPr="00813470">
        <w:rPr>
          <w:rFonts w:eastAsia="仿宋_GB2312" w:hint="eastAsia"/>
          <w:color w:val="000000"/>
          <w:sz w:val="32"/>
          <w:szCs w:val="32"/>
        </w:rPr>
        <w:t>应当</w:t>
      </w:r>
      <w:r w:rsidRPr="00813470">
        <w:rPr>
          <w:rFonts w:eastAsia="仿宋_GB2312"/>
          <w:color w:val="000000"/>
          <w:sz w:val="32"/>
          <w:szCs w:val="32"/>
        </w:rPr>
        <w:t>给予优先支持。</w:t>
      </w:r>
    </w:p>
    <w:p w:rsidR="00120466" w:rsidRPr="00384F76" w:rsidRDefault="00120466" w:rsidP="00120466">
      <w:pPr>
        <w:rPr>
          <w:rFonts w:eastAsia="黑体"/>
          <w:b/>
          <w:bCs/>
          <w:color w:val="000000"/>
          <w:sz w:val="32"/>
          <w:szCs w:val="32"/>
        </w:rPr>
      </w:pPr>
    </w:p>
    <w:p w:rsidR="00120466" w:rsidRPr="00813470" w:rsidRDefault="00120466" w:rsidP="00120466">
      <w:pPr>
        <w:jc w:val="center"/>
        <w:rPr>
          <w:rFonts w:ascii="方正小标宋简体" w:eastAsia="方正小标宋简体"/>
          <w:color w:val="000000"/>
          <w:sz w:val="32"/>
          <w:szCs w:val="32"/>
        </w:rPr>
      </w:pPr>
      <w:r w:rsidRPr="00813470">
        <w:rPr>
          <w:rFonts w:ascii="方正小标宋简体" w:eastAsia="方正小标宋简体" w:hint="eastAsia"/>
          <w:color w:val="000000"/>
          <w:sz w:val="32"/>
          <w:szCs w:val="32"/>
        </w:rPr>
        <w:t>第五章  考核与评估</w:t>
      </w:r>
    </w:p>
    <w:p w:rsidR="00120466" w:rsidRPr="00813470" w:rsidRDefault="00120466" w:rsidP="00120466">
      <w:pPr>
        <w:ind w:firstLineChars="200" w:firstLine="640"/>
        <w:rPr>
          <w:rFonts w:eastAsia="仿宋_GB2312"/>
          <w:color w:val="000000"/>
          <w:sz w:val="32"/>
          <w:szCs w:val="32"/>
        </w:rPr>
      </w:pPr>
      <w:r w:rsidRPr="00384F76">
        <w:rPr>
          <w:rFonts w:ascii="黑体" w:eastAsia="黑体" w:hAnsi="黑体"/>
          <w:color w:val="000000"/>
          <w:sz w:val="32"/>
          <w:szCs w:val="32"/>
        </w:rPr>
        <w:t>第三十</w:t>
      </w:r>
      <w:r w:rsidRPr="00384F76">
        <w:rPr>
          <w:rFonts w:ascii="黑体" w:eastAsia="黑体" w:hAnsi="黑体" w:hint="eastAsia"/>
          <w:color w:val="000000"/>
          <w:sz w:val="32"/>
          <w:szCs w:val="32"/>
        </w:rPr>
        <w:t>六</w:t>
      </w:r>
      <w:r w:rsidRPr="00384F76">
        <w:rPr>
          <w:rFonts w:ascii="黑体" w:eastAsia="黑体" w:hAnsi="黑体"/>
          <w:color w:val="000000"/>
          <w:sz w:val="32"/>
          <w:szCs w:val="32"/>
        </w:rPr>
        <w:t>条（年度报告和年度考核）</w:t>
      </w:r>
      <w:r w:rsidRPr="00813470">
        <w:rPr>
          <w:rFonts w:eastAsia="仿宋_GB2312"/>
          <w:color w:val="000000"/>
          <w:sz w:val="32"/>
          <w:szCs w:val="32"/>
        </w:rPr>
        <w:t xml:space="preserve"> </w:t>
      </w:r>
      <w:r w:rsidRPr="00813470">
        <w:rPr>
          <w:rFonts w:eastAsia="仿宋_GB2312"/>
          <w:color w:val="000000"/>
          <w:sz w:val="32"/>
          <w:szCs w:val="32"/>
        </w:rPr>
        <w:t>重点实验室应当于每年</w:t>
      </w:r>
      <w:r w:rsidRPr="00813470">
        <w:rPr>
          <w:rFonts w:eastAsia="仿宋_GB2312" w:hint="eastAsia"/>
          <w:color w:val="000000"/>
          <w:sz w:val="32"/>
          <w:szCs w:val="32"/>
        </w:rPr>
        <w:t>2</w:t>
      </w:r>
      <w:r w:rsidRPr="00813470">
        <w:rPr>
          <w:rFonts w:eastAsia="仿宋_GB2312"/>
          <w:color w:val="000000"/>
          <w:sz w:val="32"/>
          <w:szCs w:val="32"/>
        </w:rPr>
        <w:t>月底前向</w:t>
      </w:r>
      <w:r w:rsidRPr="00813470">
        <w:rPr>
          <w:rFonts w:eastAsia="仿宋_GB2312" w:hint="eastAsia"/>
          <w:color w:val="000000"/>
          <w:sz w:val="32"/>
          <w:szCs w:val="32"/>
        </w:rPr>
        <w:t>学术委员会和</w:t>
      </w:r>
      <w:r w:rsidRPr="00813470">
        <w:rPr>
          <w:rFonts w:eastAsia="仿宋_GB2312"/>
          <w:color w:val="000000"/>
          <w:sz w:val="32"/>
          <w:szCs w:val="32"/>
        </w:rPr>
        <w:t>依托单位递交上年度的《国家食品药品监督管理总局重点实验室年度报告》（以下简称《年度报告》），</w:t>
      </w:r>
      <w:r w:rsidRPr="00813470">
        <w:rPr>
          <w:rFonts w:eastAsia="仿宋_GB2312" w:hint="eastAsia"/>
          <w:color w:val="000000"/>
          <w:sz w:val="32"/>
          <w:szCs w:val="32"/>
        </w:rPr>
        <w:t>学术委员会和</w:t>
      </w:r>
      <w:r w:rsidRPr="00813470">
        <w:rPr>
          <w:rFonts w:eastAsia="仿宋_GB2312"/>
          <w:color w:val="000000"/>
          <w:sz w:val="32"/>
          <w:szCs w:val="32"/>
        </w:rPr>
        <w:t>依托单位依此对重点实验室进行年度考核，</w:t>
      </w:r>
      <w:r w:rsidRPr="00813470">
        <w:rPr>
          <w:rFonts w:eastAsia="仿宋_GB2312" w:hint="eastAsia"/>
          <w:color w:val="000000"/>
          <w:sz w:val="32"/>
          <w:szCs w:val="32"/>
        </w:rPr>
        <w:t>并</w:t>
      </w:r>
      <w:r w:rsidRPr="00813470">
        <w:rPr>
          <w:rFonts w:eastAsia="仿宋_GB2312"/>
          <w:color w:val="000000"/>
          <w:sz w:val="32"/>
          <w:szCs w:val="32"/>
        </w:rPr>
        <w:t>出具</w:t>
      </w:r>
      <w:r w:rsidRPr="00813470">
        <w:rPr>
          <w:rFonts w:eastAsia="仿宋_GB2312" w:hint="eastAsia"/>
          <w:color w:val="000000"/>
          <w:sz w:val="32"/>
          <w:szCs w:val="32"/>
        </w:rPr>
        <w:t>年度</w:t>
      </w:r>
      <w:r w:rsidRPr="00813470">
        <w:rPr>
          <w:rFonts w:eastAsia="仿宋_GB2312"/>
          <w:color w:val="000000"/>
          <w:sz w:val="32"/>
          <w:szCs w:val="32"/>
        </w:rPr>
        <w:t>考核</w:t>
      </w:r>
      <w:r w:rsidRPr="00813470">
        <w:rPr>
          <w:rFonts w:eastAsia="仿宋_GB2312" w:hint="eastAsia"/>
          <w:color w:val="000000"/>
          <w:sz w:val="32"/>
          <w:szCs w:val="32"/>
        </w:rPr>
        <w:t>意见</w:t>
      </w:r>
      <w:r w:rsidRPr="00813470">
        <w:rPr>
          <w:rFonts w:eastAsia="仿宋_GB2312"/>
          <w:color w:val="000000"/>
          <w:sz w:val="32"/>
          <w:szCs w:val="32"/>
        </w:rPr>
        <w:t>。</w:t>
      </w:r>
      <w:r w:rsidRPr="00813470">
        <w:rPr>
          <w:rFonts w:eastAsia="仿宋_GB2312" w:hint="eastAsia"/>
          <w:color w:val="000000"/>
          <w:sz w:val="32"/>
          <w:szCs w:val="32"/>
        </w:rPr>
        <w:t>重点实验室</w:t>
      </w:r>
      <w:r w:rsidRPr="00813470">
        <w:rPr>
          <w:rFonts w:eastAsia="仿宋_GB2312"/>
          <w:color w:val="000000"/>
          <w:sz w:val="32"/>
          <w:szCs w:val="32"/>
        </w:rPr>
        <w:t>将《年度报告》和年度考核</w:t>
      </w:r>
      <w:r w:rsidRPr="00813470">
        <w:rPr>
          <w:rFonts w:eastAsia="仿宋_GB2312" w:hint="eastAsia"/>
          <w:color w:val="000000"/>
          <w:sz w:val="32"/>
          <w:szCs w:val="32"/>
        </w:rPr>
        <w:t>意见</w:t>
      </w:r>
      <w:r w:rsidRPr="00813470">
        <w:rPr>
          <w:rFonts w:eastAsia="仿宋_GB2312"/>
          <w:color w:val="000000"/>
          <w:sz w:val="32"/>
          <w:szCs w:val="32"/>
        </w:rPr>
        <w:t>上报省级食品药品监督管理部门和管理办公室备案。</w:t>
      </w:r>
    </w:p>
    <w:p w:rsidR="00120466" w:rsidRPr="00813470" w:rsidRDefault="00120466" w:rsidP="00120466">
      <w:pPr>
        <w:ind w:firstLineChars="200" w:firstLine="640"/>
        <w:rPr>
          <w:rFonts w:eastAsia="仿宋_GB2312"/>
          <w:color w:val="000000"/>
          <w:sz w:val="32"/>
          <w:szCs w:val="32"/>
        </w:rPr>
      </w:pPr>
      <w:r w:rsidRPr="00384F76">
        <w:rPr>
          <w:rFonts w:ascii="黑体" w:eastAsia="黑体" w:hAnsi="黑体"/>
          <w:color w:val="000000"/>
          <w:sz w:val="32"/>
          <w:szCs w:val="32"/>
        </w:rPr>
        <w:t>第三十</w:t>
      </w:r>
      <w:r w:rsidRPr="00384F76">
        <w:rPr>
          <w:rFonts w:ascii="黑体" w:eastAsia="黑体" w:hAnsi="黑体" w:hint="eastAsia"/>
          <w:color w:val="000000"/>
          <w:sz w:val="32"/>
          <w:szCs w:val="32"/>
        </w:rPr>
        <w:t>七</w:t>
      </w:r>
      <w:r w:rsidRPr="00384F76">
        <w:rPr>
          <w:rFonts w:ascii="黑体" w:eastAsia="黑体" w:hAnsi="黑体"/>
          <w:color w:val="000000"/>
          <w:sz w:val="32"/>
          <w:szCs w:val="32"/>
        </w:rPr>
        <w:t xml:space="preserve">条（督导检查） </w:t>
      </w:r>
      <w:r w:rsidRPr="00813470">
        <w:rPr>
          <w:rFonts w:eastAsia="仿宋_GB2312"/>
          <w:color w:val="000000"/>
          <w:sz w:val="32"/>
          <w:szCs w:val="32"/>
        </w:rPr>
        <w:t>根据年度考核的情况</w:t>
      </w:r>
      <w:r w:rsidRPr="00813470">
        <w:rPr>
          <w:rFonts w:eastAsia="仿宋_GB2312" w:hint="eastAsia"/>
          <w:color w:val="000000"/>
          <w:sz w:val="32"/>
          <w:szCs w:val="32"/>
        </w:rPr>
        <w:t>和</w:t>
      </w:r>
      <w:r w:rsidRPr="00813470">
        <w:rPr>
          <w:rFonts w:eastAsia="仿宋_GB2312"/>
          <w:color w:val="000000"/>
          <w:sz w:val="32"/>
          <w:szCs w:val="32"/>
        </w:rPr>
        <w:t>工作需要，管理办公室会同省级食品药品监督管理部门，定期或不定期组织对重点实验室进行督导检查，发现、研究并督促解决重点实验室存在的问题。督导检查的主要形式包括听取重点实验室主任工作报告、考察重点实验室、</w:t>
      </w:r>
      <w:r w:rsidRPr="00813470">
        <w:rPr>
          <w:rFonts w:eastAsia="仿宋_GB2312" w:hint="eastAsia"/>
          <w:color w:val="000000"/>
          <w:sz w:val="32"/>
          <w:szCs w:val="32"/>
        </w:rPr>
        <w:t>查阅</w:t>
      </w:r>
      <w:r w:rsidRPr="00813470">
        <w:rPr>
          <w:rFonts w:eastAsia="仿宋_GB2312"/>
          <w:color w:val="000000"/>
          <w:sz w:val="32"/>
          <w:szCs w:val="32"/>
        </w:rPr>
        <w:t>相关文件、召开座谈会等。</w:t>
      </w:r>
    </w:p>
    <w:p w:rsidR="00120466" w:rsidRPr="00813470" w:rsidRDefault="00120466" w:rsidP="00120466">
      <w:pPr>
        <w:ind w:firstLineChars="200" w:firstLine="640"/>
        <w:rPr>
          <w:rFonts w:eastAsia="仿宋_GB2312"/>
          <w:color w:val="000000"/>
          <w:sz w:val="32"/>
          <w:szCs w:val="32"/>
        </w:rPr>
      </w:pPr>
      <w:r w:rsidRPr="00384F76">
        <w:rPr>
          <w:rFonts w:ascii="黑体" w:eastAsia="黑体" w:hAnsi="黑体"/>
          <w:color w:val="000000"/>
          <w:sz w:val="32"/>
          <w:szCs w:val="32"/>
        </w:rPr>
        <w:t>第</w:t>
      </w:r>
      <w:r w:rsidRPr="00384F76">
        <w:rPr>
          <w:rFonts w:ascii="黑体" w:eastAsia="黑体" w:hAnsi="黑体" w:hint="eastAsia"/>
          <w:color w:val="000000"/>
          <w:sz w:val="32"/>
          <w:szCs w:val="32"/>
        </w:rPr>
        <w:t>三十八</w:t>
      </w:r>
      <w:r w:rsidRPr="00384F76">
        <w:rPr>
          <w:rFonts w:ascii="黑体" w:eastAsia="黑体" w:hAnsi="黑体"/>
          <w:color w:val="000000"/>
          <w:sz w:val="32"/>
          <w:szCs w:val="32"/>
        </w:rPr>
        <w:t>条</w:t>
      </w:r>
      <w:r w:rsidRPr="00384F76">
        <w:rPr>
          <w:rFonts w:ascii="黑体" w:eastAsia="黑体" w:hAnsi="黑体" w:hint="eastAsia"/>
          <w:color w:val="000000"/>
          <w:sz w:val="32"/>
          <w:szCs w:val="32"/>
        </w:rPr>
        <w:t>（定期</w:t>
      </w:r>
      <w:r w:rsidRPr="00384F76">
        <w:rPr>
          <w:rFonts w:ascii="黑体" w:eastAsia="黑体" w:hAnsi="黑体"/>
          <w:color w:val="000000"/>
          <w:sz w:val="32"/>
          <w:szCs w:val="32"/>
        </w:rPr>
        <w:t xml:space="preserve">评估） </w:t>
      </w:r>
      <w:r w:rsidRPr="00813470">
        <w:rPr>
          <w:rFonts w:eastAsia="仿宋_GB2312" w:hint="eastAsia"/>
          <w:color w:val="000000"/>
          <w:sz w:val="32"/>
          <w:szCs w:val="32"/>
        </w:rPr>
        <w:t>管理</w:t>
      </w:r>
      <w:r w:rsidRPr="00813470">
        <w:rPr>
          <w:rFonts w:eastAsia="仿宋_GB2312"/>
          <w:color w:val="000000"/>
          <w:sz w:val="32"/>
          <w:szCs w:val="32"/>
        </w:rPr>
        <w:t>办公室组织对重点实验室进行定期评估，</w:t>
      </w:r>
      <w:r w:rsidRPr="00813470">
        <w:rPr>
          <w:rFonts w:eastAsia="仿宋_GB2312" w:hint="eastAsia"/>
          <w:color w:val="000000"/>
          <w:sz w:val="32"/>
          <w:szCs w:val="32"/>
        </w:rPr>
        <w:t>5</w:t>
      </w:r>
      <w:r w:rsidRPr="00813470">
        <w:rPr>
          <w:rFonts w:eastAsia="仿宋_GB2312"/>
          <w:color w:val="000000"/>
          <w:sz w:val="32"/>
          <w:szCs w:val="32"/>
        </w:rPr>
        <w:t>年为一个定期评估周期</w:t>
      </w:r>
      <w:r w:rsidRPr="00813470">
        <w:rPr>
          <w:rFonts w:eastAsia="仿宋_GB2312" w:hint="eastAsia"/>
          <w:color w:val="000000"/>
          <w:sz w:val="32"/>
          <w:szCs w:val="32"/>
        </w:rPr>
        <w:t>。定期评估</w:t>
      </w:r>
      <w:r w:rsidRPr="00813470">
        <w:rPr>
          <w:rFonts w:eastAsia="仿宋_GB2312"/>
          <w:color w:val="000000"/>
          <w:sz w:val="32"/>
          <w:szCs w:val="32"/>
        </w:rPr>
        <w:t>主要对重点实验室的整体运行</w:t>
      </w:r>
      <w:r w:rsidRPr="00813470">
        <w:rPr>
          <w:rFonts w:eastAsia="仿宋_GB2312" w:hint="eastAsia"/>
          <w:color w:val="000000"/>
          <w:sz w:val="32"/>
          <w:szCs w:val="32"/>
        </w:rPr>
        <w:t>成效</w:t>
      </w:r>
      <w:r w:rsidRPr="00813470">
        <w:rPr>
          <w:rFonts w:eastAsia="仿宋_GB2312"/>
          <w:color w:val="000000"/>
          <w:sz w:val="32"/>
          <w:szCs w:val="32"/>
        </w:rPr>
        <w:t>进行综合</w:t>
      </w:r>
      <w:r w:rsidRPr="00813470">
        <w:rPr>
          <w:rFonts w:eastAsia="仿宋_GB2312" w:hint="eastAsia"/>
          <w:color w:val="000000"/>
          <w:sz w:val="32"/>
          <w:szCs w:val="32"/>
        </w:rPr>
        <w:t>评估</w:t>
      </w:r>
      <w:r w:rsidRPr="00813470">
        <w:rPr>
          <w:rFonts w:eastAsia="仿宋_GB2312"/>
          <w:color w:val="000000"/>
          <w:sz w:val="32"/>
          <w:szCs w:val="32"/>
        </w:rPr>
        <w:t>，指标包括研究成果与贡献、队伍建设与人才培养、运行管理与开放交流三个方面</w:t>
      </w:r>
      <w:r w:rsidRPr="00813470">
        <w:rPr>
          <w:rFonts w:eastAsia="仿宋_GB2312" w:hint="eastAsia"/>
          <w:color w:val="000000"/>
          <w:sz w:val="32"/>
          <w:szCs w:val="32"/>
        </w:rPr>
        <w:t>。</w:t>
      </w:r>
      <w:r w:rsidRPr="00813470">
        <w:rPr>
          <w:rFonts w:eastAsia="仿宋_GB2312"/>
          <w:color w:val="000000"/>
          <w:sz w:val="32"/>
          <w:szCs w:val="32"/>
        </w:rPr>
        <w:t>定期评估结果</w:t>
      </w:r>
      <w:r w:rsidRPr="00813470">
        <w:rPr>
          <w:rFonts w:eastAsia="仿宋_GB2312" w:hint="eastAsia"/>
          <w:color w:val="000000"/>
          <w:sz w:val="32"/>
          <w:szCs w:val="32"/>
        </w:rPr>
        <w:t>分为合格</w:t>
      </w:r>
      <w:r w:rsidRPr="00813470">
        <w:rPr>
          <w:rFonts w:eastAsia="仿宋_GB2312"/>
          <w:color w:val="000000"/>
          <w:sz w:val="32"/>
          <w:szCs w:val="32"/>
        </w:rPr>
        <w:t>、基本合格、不合格三种</w:t>
      </w:r>
      <w:r w:rsidRPr="00813470">
        <w:rPr>
          <w:rFonts w:eastAsia="仿宋_GB2312" w:hint="eastAsia"/>
          <w:color w:val="000000"/>
          <w:sz w:val="32"/>
          <w:szCs w:val="32"/>
        </w:rPr>
        <w:t>，</w:t>
      </w:r>
      <w:r w:rsidRPr="00813470">
        <w:rPr>
          <w:rFonts w:eastAsia="仿宋_GB2312"/>
          <w:color w:val="000000"/>
          <w:sz w:val="32"/>
          <w:szCs w:val="32"/>
        </w:rPr>
        <w:t>对于评估结果为合格的重点实验室，由</w:t>
      </w:r>
      <w:r w:rsidRPr="00813470">
        <w:rPr>
          <w:rFonts w:eastAsia="仿宋_GB2312" w:hint="eastAsia"/>
          <w:color w:val="000000"/>
          <w:sz w:val="32"/>
          <w:szCs w:val="32"/>
        </w:rPr>
        <w:t>管理办公室</w:t>
      </w:r>
      <w:r w:rsidRPr="00813470">
        <w:rPr>
          <w:rFonts w:eastAsia="仿宋_GB2312"/>
          <w:color w:val="000000"/>
          <w:sz w:val="32"/>
          <w:szCs w:val="32"/>
        </w:rPr>
        <w:t>组织评优</w:t>
      </w:r>
      <w:r w:rsidRPr="00813470">
        <w:rPr>
          <w:rFonts w:eastAsia="仿宋_GB2312" w:hint="eastAsia"/>
          <w:color w:val="000000"/>
          <w:sz w:val="32"/>
          <w:szCs w:val="32"/>
        </w:rPr>
        <w:t>。</w:t>
      </w:r>
      <w:r w:rsidRPr="00813470">
        <w:rPr>
          <w:rFonts w:eastAsia="仿宋_GB2312"/>
          <w:color w:val="000000"/>
          <w:sz w:val="32"/>
          <w:szCs w:val="32"/>
        </w:rPr>
        <w:t>重点实验室</w:t>
      </w:r>
      <w:r w:rsidRPr="00813470">
        <w:rPr>
          <w:rFonts w:eastAsia="仿宋_GB2312" w:hint="eastAsia"/>
          <w:color w:val="000000"/>
          <w:sz w:val="32"/>
          <w:szCs w:val="32"/>
        </w:rPr>
        <w:t>评估规则</w:t>
      </w:r>
      <w:r w:rsidRPr="00813470">
        <w:rPr>
          <w:rFonts w:eastAsia="仿宋_GB2312"/>
          <w:color w:val="000000"/>
          <w:sz w:val="32"/>
          <w:szCs w:val="32"/>
        </w:rPr>
        <w:t>另行发布。</w:t>
      </w:r>
    </w:p>
    <w:p w:rsidR="00120466" w:rsidRPr="00384F76" w:rsidRDefault="00120466" w:rsidP="00120466">
      <w:pPr>
        <w:rPr>
          <w:rFonts w:eastAsia="华文仿宋"/>
          <w:color w:val="000000"/>
          <w:sz w:val="32"/>
          <w:szCs w:val="32"/>
        </w:rPr>
      </w:pPr>
    </w:p>
    <w:p w:rsidR="00120466" w:rsidRPr="00813470" w:rsidRDefault="00120466" w:rsidP="00120466">
      <w:pPr>
        <w:jc w:val="center"/>
        <w:rPr>
          <w:rFonts w:ascii="方正小标宋简体" w:eastAsia="方正小标宋简体"/>
          <w:color w:val="000000"/>
          <w:sz w:val="32"/>
          <w:szCs w:val="32"/>
        </w:rPr>
      </w:pPr>
      <w:r w:rsidRPr="00813470">
        <w:rPr>
          <w:rFonts w:ascii="方正小标宋简体" w:eastAsia="方正小标宋简体"/>
          <w:color w:val="000000"/>
          <w:sz w:val="32"/>
          <w:szCs w:val="32"/>
        </w:rPr>
        <w:t>第六章  变更与</w:t>
      </w:r>
      <w:r w:rsidRPr="00813470">
        <w:rPr>
          <w:rFonts w:ascii="方正小标宋简体" w:eastAsia="方正小标宋简体" w:hint="eastAsia"/>
          <w:color w:val="000000"/>
          <w:sz w:val="32"/>
          <w:szCs w:val="32"/>
        </w:rPr>
        <w:t>调整</w:t>
      </w:r>
    </w:p>
    <w:p w:rsidR="00120466" w:rsidRPr="00813470" w:rsidRDefault="00120466" w:rsidP="00120466">
      <w:pPr>
        <w:ind w:firstLineChars="200" w:firstLine="640"/>
        <w:rPr>
          <w:rFonts w:eastAsia="仿宋_GB2312"/>
          <w:color w:val="000000"/>
          <w:sz w:val="32"/>
          <w:szCs w:val="32"/>
        </w:rPr>
      </w:pPr>
      <w:r w:rsidRPr="00384F76">
        <w:rPr>
          <w:rFonts w:ascii="黑体" w:eastAsia="黑体" w:hAnsi="黑体"/>
          <w:color w:val="000000"/>
          <w:sz w:val="32"/>
          <w:szCs w:val="32"/>
        </w:rPr>
        <w:t>第</w:t>
      </w:r>
      <w:r w:rsidRPr="00384F76">
        <w:rPr>
          <w:rFonts w:ascii="黑体" w:eastAsia="黑体" w:hAnsi="黑体" w:hint="eastAsia"/>
          <w:color w:val="000000"/>
          <w:sz w:val="32"/>
          <w:szCs w:val="32"/>
        </w:rPr>
        <w:t>三十九</w:t>
      </w:r>
      <w:r w:rsidRPr="00384F76">
        <w:rPr>
          <w:rFonts w:ascii="黑体" w:eastAsia="黑体" w:hAnsi="黑体"/>
          <w:color w:val="000000"/>
          <w:sz w:val="32"/>
          <w:szCs w:val="32"/>
        </w:rPr>
        <w:t xml:space="preserve">条（变更） </w:t>
      </w:r>
      <w:r w:rsidRPr="00813470">
        <w:rPr>
          <w:rFonts w:eastAsia="仿宋_GB2312"/>
          <w:color w:val="000000"/>
          <w:sz w:val="32"/>
          <w:szCs w:val="32"/>
        </w:rPr>
        <w:t>重点实验室</w:t>
      </w:r>
      <w:r w:rsidRPr="00813470">
        <w:rPr>
          <w:rFonts w:eastAsia="仿宋_GB2312" w:hint="eastAsia"/>
          <w:color w:val="000000"/>
          <w:sz w:val="32"/>
          <w:szCs w:val="32"/>
        </w:rPr>
        <w:t>依托单位因故</w:t>
      </w:r>
      <w:r w:rsidRPr="00813470">
        <w:rPr>
          <w:rFonts w:eastAsia="仿宋_GB2312"/>
          <w:color w:val="000000"/>
          <w:sz w:val="32"/>
          <w:szCs w:val="32"/>
        </w:rPr>
        <w:t>更名、变更地址</w:t>
      </w:r>
      <w:r w:rsidRPr="00813470">
        <w:rPr>
          <w:rFonts w:eastAsia="仿宋_GB2312" w:hint="eastAsia"/>
          <w:color w:val="000000"/>
          <w:sz w:val="32"/>
          <w:szCs w:val="32"/>
        </w:rPr>
        <w:t>等</w:t>
      </w:r>
      <w:r w:rsidRPr="00813470">
        <w:rPr>
          <w:rFonts w:eastAsia="仿宋_GB2312"/>
          <w:color w:val="000000"/>
          <w:sz w:val="32"/>
          <w:szCs w:val="32"/>
        </w:rPr>
        <w:t>相关信息的，由</w:t>
      </w:r>
      <w:r w:rsidRPr="00813470">
        <w:rPr>
          <w:rFonts w:eastAsia="仿宋_GB2312" w:hint="eastAsia"/>
          <w:color w:val="000000"/>
          <w:sz w:val="32"/>
          <w:szCs w:val="32"/>
        </w:rPr>
        <w:t>重点实验室</w:t>
      </w:r>
      <w:r w:rsidRPr="00813470">
        <w:rPr>
          <w:rFonts w:eastAsia="仿宋_GB2312"/>
          <w:color w:val="000000"/>
          <w:sz w:val="32"/>
          <w:szCs w:val="32"/>
        </w:rPr>
        <w:t>报省级食品药品监督管理部门</w:t>
      </w:r>
      <w:r w:rsidRPr="00813470">
        <w:rPr>
          <w:rFonts w:eastAsia="仿宋_GB2312" w:hint="eastAsia"/>
          <w:color w:val="000000"/>
          <w:sz w:val="32"/>
          <w:szCs w:val="32"/>
        </w:rPr>
        <w:t>和</w:t>
      </w:r>
      <w:r w:rsidRPr="00813470">
        <w:rPr>
          <w:rFonts w:eastAsia="仿宋_GB2312"/>
          <w:color w:val="000000"/>
          <w:sz w:val="32"/>
          <w:szCs w:val="32"/>
        </w:rPr>
        <w:t>管理办公室备案。</w:t>
      </w:r>
      <w:r w:rsidRPr="00813470">
        <w:rPr>
          <w:rFonts w:eastAsia="仿宋_GB2312" w:hint="eastAsia"/>
          <w:color w:val="000000"/>
          <w:sz w:val="32"/>
          <w:szCs w:val="32"/>
        </w:rPr>
        <w:t>重点实验室</w:t>
      </w:r>
      <w:r w:rsidRPr="00813470">
        <w:rPr>
          <w:rFonts w:eastAsia="仿宋_GB2312"/>
          <w:color w:val="000000"/>
          <w:sz w:val="32"/>
          <w:szCs w:val="32"/>
        </w:rPr>
        <w:t>有重点实验室主任、学术委员会主任等重大人事变动的，应当由重点实验室提出正式报告，经依托单位</w:t>
      </w:r>
      <w:r w:rsidRPr="00813470">
        <w:rPr>
          <w:rFonts w:eastAsia="仿宋_GB2312" w:hint="eastAsia"/>
          <w:color w:val="000000"/>
          <w:sz w:val="32"/>
          <w:szCs w:val="32"/>
        </w:rPr>
        <w:t>、</w:t>
      </w:r>
      <w:r w:rsidRPr="00813470">
        <w:rPr>
          <w:rFonts w:eastAsia="仿宋_GB2312"/>
          <w:color w:val="000000"/>
          <w:sz w:val="32"/>
          <w:szCs w:val="32"/>
        </w:rPr>
        <w:t>学术委员会和省级食品药品监督管理部门同意后，报管理办公室</w:t>
      </w:r>
      <w:r w:rsidRPr="00813470">
        <w:rPr>
          <w:rFonts w:eastAsia="仿宋_GB2312" w:hint="eastAsia"/>
          <w:color w:val="000000"/>
          <w:sz w:val="32"/>
          <w:szCs w:val="32"/>
        </w:rPr>
        <w:t>，由</w:t>
      </w:r>
      <w:r w:rsidRPr="00813470">
        <w:rPr>
          <w:rFonts w:eastAsia="仿宋_GB2312"/>
          <w:color w:val="000000"/>
          <w:sz w:val="32"/>
          <w:szCs w:val="32"/>
        </w:rPr>
        <w:t>国家食品药品监督管理总局</w:t>
      </w:r>
      <w:r w:rsidRPr="00813470">
        <w:rPr>
          <w:rFonts w:eastAsia="仿宋_GB2312" w:hint="eastAsia"/>
          <w:color w:val="000000"/>
          <w:sz w:val="32"/>
          <w:szCs w:val="32"/>
        </w:rPr>
        <w:t>批准</w:t>
      </w:r>
      <w:r w:rsidRPr="00813470">
        <w:rPr>
          <w:rFonts w:eastAsia="仿宋_GB2312"/>
          <w:color w:val="000000"/>
          <w:sz w:val="32"/>
          <w:szCs w:val="32"/>
        </w:rPr>
        <w:t>。</w:t>
      </w:r>
      <w:r w:rsidRPr="00813470">
        <w:rPr>
          <w:rFonts w:eastAsia="仿宋_GB2312" w:hint="eastAsia"/>
          <w:color w:val="000000"/>
          <w:sz w:val="32"/>
          <w:szCs w:val="32"/>
        </w:rPr>
        <w:t>重点实验室变更地址或场地后，应当符合国家有关实验室管理的相关规定，保证实验室能够正常运行并顺利开展研究工作。</w:t>
      </w:r>
    </w:p>
    <w:p w:rsidR="00120466" w:rsidRPr="00813470" w:rsidRDefault="00120466" w:rsidP="00120466">
      <w:pPr>
        <w:ind w:firstLineChars="200" w:firstLine="640"/>
        <w:rPr>
          <w:rFonts w:eastAsia="仿宋_GB2312"/>
          <w:color w:val="000000"/>
          <w:sz w:val="32"/>
          <w:szCs w:val="32"/>
        </w:rPr>
      </w:pPr>
      <w:r w:rsidRPr="00384F76">
        <w:rPr>
          <w:rFonts w:ascii="黑体" w:eastAsia="黑体" w:hAnsi="黑体"/>
          <w:color w:val="000000"/>
          <w:sz w:val="32"/>
          <w:szCs w:val="32"/>
        </w:rPr>
        <w:t>第四十条（</w:t>
      </w:r>
      <w:r w:rsidRPr="00384F76">
        <w:rPr>
          <w:rFonts w:ascii="黑体" w:eastAsia="黑体" w:hAnsi="黑体" w:hint="eastAsia"/>
          <w:color w:val="000000"/>
          <w:sz w:val="32"/>
          <w:szCs w:val="32"/>
        </w:rPr>
        <w:t>取消</w:t>
      </w:r>
      <w:r w:rsidRPr="00384F76">
        <w:rPr>
          <w:rFonts w:ascii="黑体" w:eastAsia="黑体" w:hAnsi="黑体"/>
          <w:color w:val="000000"/>
          <w:sz w:val="32"/>
          <w:szCs w:val="32"/>
        </w:rPr>
        <w:t>）</w:t>
      </w:r>
      <w:r w:rsidRPr="00384F76">
        <w:rPr>
          <w:rFonts w:ascii="黑体" w:eastAsia="黑体" w:hAnsi="黑体" w:hint="eastAsia"/>
          <w:color w:val="000000"/>
          <w:sz w:val="32"/>
          <w:szCs w:val="32"/>
        </w:rPr>
        <w:t xml:space="preserve"> </w:t>
      </w:r>
      <w:r w:rsidRPr="00813470">
        <w:rPr>
          <w:rFonts w:eastAsia="仿宋_GB2312"/>
          <w:color w:val="000000"/>
          <w:sz w:val="32"/>
          <w:szCs w:val="32"/>
        </w:rPr>
        <w:t>对于评估结果为不合格的重点实验室，</w:t>
      </w:r>
      <w:r w:rsidRPr="00813470">
        <w:rPr>
          <w:rFonts w:eastAsia="仿宋_GB2312" w:hint="eastAsia"/>
          <w:color w:val="000000"/>
          <w:sz w:val="32"/>
          <w:szCs w:val="32"/>
        </w:rPr>
        <w:t>由国家食品药品监督管理总局取消</w:t>
      </w:r>
      <w:r w:rsidRPr="00813470">
        <w:rPr>
          <w:rFonts w:eastAsia="仿宋_GB2312"/>
          <w:color w:val="000000"/>
          <w:sz w:val="32"/>
          <w:szCs w:val="32"/>
        </w:rPr>
        <w:t>其重点实验室资格</w:t>
      </w:r>
      <w:r w:rsidRPr="00813470">
        <w:rPr>
          <w:rFonts w:eastAsia="仿宋_GB2312" w:hint="eastAsia"/>
          <w:color w:val="000000"/>
          <w:sz w:val="32"/>
          <w:szCs w:val="32"/>
        </w:rPr>
        <w:t>，</w:t>
      </w:r>
      <w:r w:rsidRPr="00813470">
        <w:rPr>
          <w:rFonts w:eastAsia="仿宋_GB2312"/>
          <w:color w:val="000000"/>
          <w:sz w:val="32"/>
          <w:szCs w:val="32"/>
        </w:rPr>
        <w:t>并予以公告。对于在日常管理和研究工作中存在严重的违规或违法、学术剽窃或造假行为以及在获得资格认定后两年内未设立和开展任何科研课题或项目的重点实验室，国家食品药品监督管理总局在查实后，</w:t>
      </w:r>
      <w:r w:rsidRPr="00813470">
        <w:rPr>
          <w:rFonts w:eastAsia="仿宋_GB2312" w:hint="eastAsia"/>
          <w:color w:val="000000"/>
          <w:sz w:val="32"/>
          <w:szCs w:val="32"/>
        </w:rPr>
        <w:t>可取消</w:t>
      </w:r>
      <w:r w:rsidRPr="00813470">
        <w:rPr>
          <w:rFonts w:eastAsia="仿宋_GB2312"/>
          <w:color w:val="000000"/>
          <w:sz w:val="32"/>
          <w:szCs w:val="32"/>
        </w:rPr>
        <w:t>其重点实验室资格</w:t>
      </w:r>
      <w:r w:rsidRPr="00813470">
        <w:rPr>
          <w:rFonts w:eastAsia="仿宋_GB2312" w:hint="eastAsia"/>
          <w:color w:val="000000"/>
          <w:sz w:val="32"/>
          <w:szCs w:val="32"/>
        </w:rPr>
        <w:t>，</w:t>
      </w:r>
      <w:r w:rsidRPr="00813470">
        <w:rPr>
          <w:rFonts w:eastAsia="仿宋_GB2312"/>
          <w:color w:val="000000"/>
          <w:sz w:val="32"/>
          <w:szCs w:val="32"/>
        </w:rPr>
        <w:t>并予以公告。</w:t>
      </w:r>
    </w:p>
    <w:p w:rsidR="00120466" w:rsidRPr="00813470" w:rsidRDefault="00120466" w:rsidP="00120466">
      <w:pPr>
        <w:ind w:firstLineChars="200" w:firstLine="640"/>
        <w:rPr>
          <w:rFonts w:eastAsia="仿宋_GB2312"/>
          <w:color w:val="000000"/>
          <w:sz w:val="32"/>
          <w:szCs w:val="32"/>
        </w:rPr>
      </w:pPr>
      <w:r w:rsidRPr="00384F76">
        <w:rPr>
          <w:rFonts w:ascii="黑体" w:eastAsia="黑体" w:hAnsi="黑体"/>
          <w:color w:val="000000"/>
          <w:sz w:val="32"/>
          <w:szCs w:val="32"/>
        </w:rPr>
        <w:t>第四十</w:t>
      </w:r>
      <w:r w:rsidRPr="00384F76">
        <w:rPr>
          <w:rFonts w:ascii="黑体" w:eastAsia="黑体" w:hAnsi="黑体" w:hint="eastAsia"/>
          <w:color w:val="000000"/>
          <w:sz w:val="32"/>
          <w:szCs w:val="32"/>
        </w:rPr>
        <w:t>一</w:t>
      </w:r>
      <w:r w:rsidRPr="00384F76">
        <w:rPr>
          <w:rFonts w:ascii="黑体" w:eastAsia="黑体" w:hAnsi="黑体"/>
          <w:color w:val="000000"/>
          <w:sz w:val="32"/>
          <w:szCs w:val="32"/>
        </w:rPr>
        <w:t>条（退出机制）</w:t>
      </w:r>
      <w:r w:rsidRPr="00384F76">
        <w:rPr>
          <w:rFonts w:ascii="黑体" w:eastAsia="黑体" w:hAnsi="黑体" w:hint="eastAsia"/>
          <w:color w:val="000000"/>
          <w:sz w:val="32"/>
          <w:szCs w:val="32"/>
        </w:rPr>
        <w:t xml:space="preserve"> </w:t>
      </w:r>
      <w:r w:rsidRPr="00813470">
        <w:rPr>
          <w:rFonts w:eastAsia="仿宋_GB2312"/>
          <w:color w:val="000000"/>
          <w:sz w:val="32"/>
          <w:szCs w:val="32"/>
        </w:rPr>
        <w:t>重点实验室因自身原因</w:t>
      </w:r>
      <w:r w:rsidRPr="00813470">
        <w:rPr>
          <w:rFonts w:eastAsia="仿宋_GB2312" w:hint="eastAsia"/>
          <w:color w:val="000000"/>
          <w:sz w:val="32"/>
          <w:szCs w:val="32"/>
        </w:rPr>
        <w:t>自愿</w:t>
      </w:r>
      <w:r w:rsidRPr="00813470">
        <w:rPr>
          <w:rFonts w:eastAsia="仿宋_GB2312"/>
          <w:color w:val="000000"/>
          <w:sz w:val="32"/>
          <w:szCs w:val="32"/>
        </w:rPr>
        <w:t>提出退出的，应当由依托单位提出申请，经省级食品药品监督管理部门核实</w:t>
      </w:r>
      <w:r w:rsidRPr="00813470">
        <w:rPr>
          <w:rFonts w:eastAsia="仿宋_GB2312" w:hint="eastAsia"/>
          <w:color w:val="000000"/>
          <w:sz w:val="32"/>
          <w:szCs w:val="32"/>
        </w:rPr>
        <w:t>后</w:t>
      </w:r>
      <w:r w:rsidRPr="00813470">
        <w:rPr>
          <w:rFonts w:eastAsia="仿宋_GB2312"/>
          <w:color w:val="000000"/>
          <w:sz w:val="32"/>
          <w:szCs w:val="32"/>
        </w:rPr>
        <w:t>报</w:t>
      </w:r>
      <w:r w:rsidRPr="00813470">
        <w:rPr>
          <w:rFonts w:eastAsia="仿宋_GB2312" w:hint="eastAsia"/>
          <w:color w:val="000000"/>
          <w:sz w:val="32"/>
          <w:szCs w:val="32"/>
        </w:rPr>
        <w:t>管理办公室，由</w:t>
      </w:r>
      <w:r w:rsidRPr="00813470">
        <w:rPr>
          <w:rFonts w:eastAsia="仿宋_GB2312"/>
          <w:color w:val="000000"/>
          <w:sz w:val="32"/>
          <w:szCs w:val="32"/>
        </w:rPr>
        <w:t>国家食品药品监督管理总局</w:t>
      </w:r>
      <w:r w:rsidRPr="00813470">
        <w:rPr>
          <w:rFonts w:eastAsia="仿宋_GB2312" w:hint="eastAsia"/>
          <w:color w:val="000000"/>
          <w:sz w:val="32"/>
          <w:szCs w:val="32"/>
        </w:rPr>
        <w:t>批准。批准</w:t>
      </w:r>
      <w:r w:rsidRPr="00813470">
        <w:rPr>
          <w:rFonts w:eastAsia="仿宋_GB2312"/>
          <w:color w:val="000000"/>
          <w:sz w:val="32"/>
          <w:szCs w:val="32"/>
        </w:rPr>
        <w:t>通过的，</w:t>
      </w:r>
      <w:r w:rsidRPr="00813470">
        <w:rPr>
          <w:rFonts w:eastAsia="仿宋_GB2312" w:hint="eastAsia"/>
          <w:color w:val="000000"/>
          <w:sz w:val="32"/>
          <w:szCs w:val="32"/>
        </w:rPr>
        <w:t>由</w:t>
      </w:r>
      <w:r w:rsidRPr="00813470">
        <w:rPr>
          <w:rFonts w:eastAsia="仿宋_GB2312"/>
          <w:color w:val="000000"/>
          <w:sz w:val="32"/>
          <w:szCs w:val="32"/>
        </w:rPr>
        <w:t>国家食品药品监督管理总局</w:t>
      </w:r>
      <w:r w:rsidRPr="00813470">
        <w:rPr>
          <w:rFonts w:eastAsia="仿宋_GB2312" w:hint="eastAsia"/>
          <w:color w:val="000000"/>
          <w:sz w:val="32"/>
          <w:szCs w:val="32"/>
        </w:rPr>
        <w:t>注销</w:t>
      </w:r>
      <w:r w:rsidRPr="00813470">
        <w:rPr>
          <w:rFonts w:eastAsia="仿宋_GB2312"/>
          <w:color w:val="000000"/>
          <w:sz w:val="32"/>
          <w:szCs w:val="32"/>
        </w:rPr>
        <w:t>其重点实验室资格</w:t>
      </w:r>
      <w:r w:rsidRPr="00813470">
        <w:rPr>
          <w:rFonts w:eastAsia="仿宋_GB2312" w:hint="eastAsia"/>
          <w:color w:val="000000"/>
          <w:sz w:val="32"/>
          <w:szCs w:val="32"/>
        </w:rPr>
        <w:t>，</w:t>
      </w:r>
      <w:r w:rsidRPr="00813470">
        <w:rPr>
          <w:rFonts w:eastAsia="仿宋_GB2312"/>
          <w:color w:val="000000"/>
          <w:sz w:val="32"/>
          <w:szCs w:val="32"/>
        </w:rPr>
        <w:t>并予以公告。</w:t>
      </w:r>
    </w:p>
    <w:p w:rsidR="00120466" w:rsidRPr="00384F76" w:rsidRDefault="00120466" w:rsidP="00120466">
      <w:pPr>
        <w:ind w:firstLineChars="192" w:firstLine="614"/>
        <w:rPr>
          <w:rFonts w:eastAsia="仿宋_GB2312"/>
          <w:color w:val="000000"/>
          <w:sz w:val="32"/>
          <w:szCs w:val="32"/>
        </w:rPr>
      </w:pPr>
    </w:p>
    <w:p w:rsidR="00120466" w:rsidRPr="00813470" w:rsidRDefault="00120466" w:rsidP="00120466">
      <w:pPr>
        <w:jc w:val="center"/>
        <w:rPr>
          <w:rFonts w:ascii="方正小标宋简体" w:eastAsia="方正小标宋简体"/>
          <w:color w:val="000000"/>
          <w:sz w:val="32"/>
          <w:szCs w:val="32"/>
        </w:rPr>
      </w:pPr>
      <w:r w:rsidRPr="00813470">
        <w:rPr>
          <w:rFonts w:ascii="方正小标宋简体" w:eastAsia="方正小标宋简体" w:hint="eastAsia"/>
          <w:color w:val="000000"/>
          <w:sz w:val="32"/>
          <w:szCs w:val="32"/>
        </w:rPr>
        <w:t>第七章  附  则</w:t>
      </w:r>
    </w:p>
    <w:p w:rsidR="00120466" w:rsidRPr="00813470" w:rsidRDefault="00120466" w:rsidP="00120466">
      <w:pPr>
        <w:ind w:firstLineChars="192" w:firstLine="614"/>
        <w:rPr>
          <w:rFonts w:eastAsia="仿宋_GB2312"/>
          <w:color w:val="000000"/>
          <w:sz w:val="32"/>
          <w:szCs w:val="32"/>
        </w:rPr>
      </w:pPr>
      <w:r w:rsidRPr="00384F76">
        <w:rPr>
          <w:rFonts w:ascii="黑体" w:eastAsia="黑体" w:hAnsi="黑体"/>
          <w:color w:val="000000"/>
          <w:sz w:val="32"/>
          <w:szCs w:val="32"/>
        </w:rPr>
        <w:t>第</w:t>
      </w:r>
      <w:r w:rsidRPr="00384F76">
        <w:rPr>
          <w:rFonts w:ascii="黑体" w:eastAsia="黑体" w:hAnsi="黑体" w:hint="eastAsia"/>
          <w:color w:val="000000"/>
          <w:sz w:val="32"/>
          <w:szCs w:val="32"/>
        </w:rPr>
        <w:t>四十二</w:t>
      </w:r>
      <w:r w:rsidRPr="00384F76">
        <w:rPr>
          <w:rFonts w:ascii="黑体" w:eastAsia="黑体" w:hAnsi="黑体"/>
          <w:color w:val="000000"/>
          <w:sz w:val="32"/>
          <w:szCs w:val="32"/>
        </w:rPr>
        <w:t>条</w:t>
      </w:r>
      <w:r w:rsidRPr="00384F76">
        <w:rPr>
          <w:rFonts w:ascii="仿宋" w:eastAsia="仿宋" w:hAnsi="仿宋"/>
          <w:color w:val="000000"/>
          <w:sz w:val="32"/>
          <w:szCs w:val="32"/>
        </w:rPr>
        <w:t xml:space="preserve"> </w:t>
      </w:r>
      <w:r w:rsidRPr="00813470">
        <w:rPr>
          <w:rFonts w:eastAsia="仿宋_GB2312"/>
          <w:color w:val="000000"/>
          <w:sz w:val="32"/>
          <w:szCs w:val="32"/>
        </w:rPr>
        <w:t>本管理办法中食品药品的范围主要包括食品、药品、化妆品、医疗器械</w:t>
      </w:r>
      <w:r w:rsidRPr="00813470">
        <w:rPr>
          <w:rFonts w:eastAsia="仿宋_GB2312" w:hint="eastAsia"/>
          <w:color w:val="000000"/>
          <w:sz w:val="32"/>
          <w:szCs w:val="32"/>
        </w:rPr>
        <w:t>。</w:t>
      </w:r>
      <w:r w:rsidRPr="00813470">
        <w:rPr>
          <w:rFonts w:eastAsia="仿宋_GB2312"/>
          <w:color w:val="000000"/>
          <w:sz w:val="32"/>
          <w:szCs w:val="32"/>
        </w:rPr>
        <w:t>食品、药品、化妆品、医疗器械</w:t>
      </w:r>
      <w:r w:rsidRPr="00813470">
        <w:rPr>
          <w:rFonts w:eastAsia="仿宋_GB2312" w:hint="eastAsia"/>
          <w:color w:val="000000"/>
          <w:sz w:val="32"/>
          <w:szCs w:val="32"/>
        </w:rPr>
        <w:t>的</w:t>
      </w:r>
      <w:r w:rsidRPr="00813470">
        <w:rPr>
          <w:rFonts w:eastAsia="仿宋_GB2312"/>
          <w:color w:val="000000"/>
          <w:sz w:val="32"/>
          <w:szCs w:val="32"/>
        </w:rPr>
        <w:t>具体</w:t>
      </w:r>
      <w:r w:rsidRPr="00813470">
        <w:rPr>
          <w:rFonts w:eastAsia="仿宋_GB2312" w:hint="eastAsia"/>
          <w:color w:val="000000"/>
          <w:sz w:val="32"/>
          <w:szCs w:val="32"/>
        </w:rPr>
        <w:t>内涵参照</w:t>
      </w:r>
      <w:r w:rsidRPr="00813470">
        <w:rPr>
          <w:rFonts w:eastAsia="仿宋_GB2312"/>
          <w:color w:val="000000"/>
          <w:sz w:val="32"/>
          <w:szCs w:val="32"/>
        </w:rPr>
        <w:t>相关法律法规。</w:t>
      </w:r>
    </w:p>
    <w:p w:rsidR="00120466" w:rsidRPr="00384F76" w:rsidRDefault="00120466" w:rsidP="00120466">
      <w:pPr>
        <w:ind w:firstLineChars="192" w:firstLine="614"/>
        <w:rPr>
          <w:rFonts w:ascii="仿宋" w:eastAsia="仿宋" w:hAnsi="仿宋"/>
          <w:color w:val="000000"/>
          <w:sz w:val="32"/>
          <w:szCs w:val="32"/>
        </w:rPr>
      </w:pPr>
      <w:r w:rsidRPr="00384F76">
        <w:rPr>
          <w:rFonts w:ascii="黑体" w:eastAsia="黑体" w:hAnsi="黑体"/>
          <w:color w:val="000000"/>
          <w:sz w:val="32"/>
          <w:szCs w:val="32"/>
        </w:rPr>
        <w:t>第</w:t>
      </w:r>
      <w:r w:rsidRPr="00384F76">
        <w:rPr>
          <w:rFonts w:ascii="黑体" w:eastAsia="黑体" w:hAnsi="黑体" w:hint="eastAsia"/>
          <w:color w:val="000000"/>
          <w:sz w:val="32"/>
          <w:szCs w:val="32"/>
        </w:rPr>
        <w:t>四十三</w:t>
      </w:r>
      <w:r w:rsidRPr="00384F76">
        <w:rPr>
          <w:rFonts w:ascii="黑体" w:eastAsia="黑体" w:hAnsi="黑体"/>
          <w:color w:val="000000"/>
          <w:sz w:val="32"/>
          <w:szCs w:val="32"/>
        </w:rPr>
        <w:t>条</w:t>
      </w:r>
      <w:r w:rsidRPr="00384F76">
        <w:rPr>
          <w:rFonts w:ascii="仿宋" w:eastAsia="仿宋" w:hAnsi="仿宋"/>
          <w:b/>
          <w:bCs/>
          <w:color w:val="000000"/>
          <w:sz w:val="32"/>
          <w:szCs w:val="32"/>
        </w:rPr>
        <w:t xml:space="preserve"> </w:t>
      </w:r>
      <w:r w:rsidRPr="00813470">
        <w:rPr>
          <w:rFonts w:eastAsia="仿宋_GB2312"/>
          <w:color w:val="000000"/>
          <w:sz w:val="32"/>
          <w:szCs w:val="32"/>
        </w:rPr>
        <w:t>重点实验室标牌和印章的制作标准</w:t>
      </w:r>
      <w:r w:rsidRPr="00813470">
        <w:rPr>
          <w:rFonts w:eastAsia="仿宋_GB2312" w:hint="eastAsia"/>
          <w:color w:val="000000"/>
          <w:sz w:val="32"/>
          <w:szCs w:val="32"/>
        </w:rPr>
        <w:t>以及</w:t>
      </w:r>
      <w:r w:rsidRPr="00813470">
        <w:rPr>
          <w:rFonts w:eastAsia="仿宋_GB2312"/>
          <w:color w:val="000000"/>
          <w:sz w:val="32"/>
          <w:szCs w:val="32"/>
        </w:rPr>
        <w:t>使用和管理规定另行发布。</w:t>
      </w:r>
    </w:p>
    <w:p w:rsidR="00120466" w:rsidRPr="00813470" w:rsidRDefault="00120466" w:rsidP="00120466">
      <w:pPr>
        <w:ind w:firstLineChars="192" w:firstLine="614"/>
        <w:rPr>
          <w:rFonts w:eastAsia="仿宋_GB2312"/>
          <w:color w:val="000000"/>
          <w:sz w:val="32"/>
          <w:szCs w:val="32"/>
        </w:rPr>
      </w:pPr>
      <w:r w:rsidRPr="00384F76">
        <w:rPr>
          <w:rFonts w:ascii="黑体" w:eastAsia="黑体" w:hAnsi="黑体"/>
          <w:color w:val="000000"/>
          <w:sz w:val="32"/>
          <w:szCs w:val="32"/>
        </w:rPr>
        <w:t>第</w:t>
      </w:r>
      <w:r w:rsidRPr="00384F76">
        <w:rPr>
          <w:rFonts w:ascii="黑体" w:eastAsia="黑体" w:hAnsi="黑体" w:hint="eastAsia"/>
          <w:color w:val="000000"/>
          <w:sz w:val="32"/>
          <w:szCs w:val="32"/>
        </w:rPr>
        <w:t>四十四</w:t>
      </w:r>
      <w:r w:rsidRPr="00384F76">
        <w:rPr>
          <w:rFonts w:ascii="黑体" w:eastAsia="黑体" w:hAnsi="黑体"/>
          <w:color w:val="000000"/>
          <w:sz w:val="32"/>
          <w:szCs w:val="32"/>
        </w:rPr>
        <w:t>条</w:t>
      </w:r>
      <w:r w:rsidRPr="00384F76">
        <w:rPr>
          <w:rFonts w:ascii="仿宋" w:eastAsia="仿宋" w:hAnsi="仿宋"/>
          <w:b/>
          <w:bCs/>
          <w:color w:val="000000"/>
          <w:sz w:val="32"/>
          <w:szCs w:val="32"/>
        </w:rPr>
        <w:t xml:space="preserve"> </w:t>
      </w:r>
      <w:r w:rsidRPr="00813470">
        <w:rPr>
          <w:rFonts w:eastAsia="仿宋_GB2312"/>
          <w:color w:val="000000"/>
          <w:sz w:val="32"/>
          <w:szCs w:val="32"/>
        </w:rPr>
        <w:t>本管理办法由国家食品药品监督管理总局负责解释。</w:t>
      </w:r>
    </w:p>
    <w:p w:rsidR="00120466" w:rsidRPr="00813470" w:rsidRDefault="00120466" w:rsidP="00120466">
      <w:pPr>
        <w:ind w:firstLineChars="192" w:firstLine="614"/>
        <w:rPr>
          <w:rFonts w:eastAsia="仿宋_GB2312"/>
          <w:color w:val="000000"/>
          <w:sz w:val="32"/>
          <w:szCs w:val="32"/>
        </w:rPr>
      </w:pPr>
      <w:r w:rsidRPr="00384F76">
        <w:rPr>
          <w:rFonts w:ascii="黑体" w:eastAsia="黑体" w:hAnsi="黑体"/>
          <w:color w:val="000000"/>
          <w:sz w:val="32"/>
          <w:szCs w:val="32"/>
        </w:rPr>
        <w:t>第</w:t>
      </w:r>
      <w:r w:rsidRPr="00384F76">
        <w:rPr>
          <w:rFonts w:ascii="黑体" w:eastAsia="黑体" w:hAnsi="黑体" w:hint="eastAsia"/>
          <w:color w:val="000000"/>
          <w:sz w:val="32"/>
          <w:szCs w:val="32"/>
        </w:rPr>
        <w:t>四十五</w:t>
      </w:r>
      <w:r w:rsidRPr="00384F76">
        <w:rPr>
          <w:rFonts w:ascii="黑体" w:eastAsia="黑体" w:hAnsi="黑体"/>
          <w:color w:val="000000"/>
          <w:sz w:val="32"/>
          <w:szCs w:val="32"/>
        </w:rPr>
        <w:t xml:space="preserve">条 </w:t>
      </w:r>
      <w:r w:rsidRPr="00813470">
        <w:rPr>
          <w:rFonts w:eastAsia="仿宋_GB2312"/>
          <w:color w:val="000000"/>
          <w:sz w:val="32"/>
          <w:szCs w:val="32"/>
        </w:rPr>
        <w:t>本管理办法自发布之日起施行。</w:t>
      </w:r>
    </w:p>
    <w:p w:rsidR="00120466" w:rsidRPr="00384F76" w:rsidRDefault="00120466" w:rsidP="00120466">
      <w:pPr>
        <w:rPr>
          <w:rFonts w:eastAsia="华文仿宋"/>
          <w:color w:val="000000"/>
          <w:sz w:val="32"/>
        </w:rPr>
      </w:pPr>
    </w:p>
    <w:p w:rsidR="00120466" w:rsidRPr="00813470" w:rsidRDefault="00120466" w:rsidP="00120466">
      <w:pPr>
        <w:ind w:firstLineChars="200" w:firstLine="640"/>
        <w:rPr>
          <w:rFonts w:eastAsia="仿宋_GB2312"/>
          <w:color w:val="000000"/>
          <w:sz w:val="32"/>
          <w:szCs w:val="32"/>
        </w:rPr>
      </w:pPr>
      <w:r w:rsidRPr="00813470">
        <w:rPr>
          <w:rFonts w:eastAsia="仿宋_GB2312"/>
          <w:color w:val="000000"/>
          <w:sz w:val="32"/>
          <w:szCs w:val="32"/>
        </w:rPr>
        <w:t>附件</w:t>
      </w:r>
      <w:r w:rsidRPr="00813470">
        <w:rPr>
          <w:rFonts w:eastAsia="仿宋_GB2312"/>
          <w:color w:val="000000"/>
          <w:spacing w:val="-20"/>
          <w:sz w:val="32"/>
          <w:szCs w:val="32"/>
        </w:rPr>
        <w:t>：</w:t>
      </w:r>
      <w:r w:rsidRPr="00813470">
        <w:rPr>
          <w:rFonts w:eastAsia="仿宋_GB2312"/>
          <w:color w:val="000000"/>
          <w:sz w:val="32"/>
          <w:szCs w:val="32"/>
        </w:rPr>
        <w:t>1.</w:t>
      </w:r>
      <w:r w:rsidRPr="00813470">
        <w:rPr>
          <w:rFonts w:eastAsia="仿宋_GB2312"/>
          <w:color w:val="000000"/>
          <w:sz w:val="32"/>
          <w:szCs w:val="32"/>
        </w:rPr>
        <w:t>国家食品药品监督管理总局重点实验室申请书</w:t>
      </w:r>
    </w:p>
    <w:p w:rsidR="00120466" w:rsidRPr="00813470" w:rsidRDefault="00120466" w:rsidP="00120466">
      <w:pPr>
        <w:ind w:firstLineChars="498" w:firstLine="1594"/>
        <w:rPr>
          <w:rFonts w:eastAsia="仿宋_GB2312"/>
          <w:color w:val="000000"/>
          <w:spacing w:val="-10"/>
          <w:sz w:val="32"/>
          <w:szCs w:val="32"/>
        </w:rPr>
        <w:pPrChange w:id="2" w:author="文印室" w:date="2016-08-08T10:46:00Z">
          <w:pPr>
            <w:ind w:firstLineChars="533" w:firstLine="1706"/>
          </w:pPr>
        </w:pPrChange>
      </w:pPr>
      <w:r w:rsidRPr="00813470">
        <w:rPr>
          <w:rFonts w:eastAsia="仿宋_GB2312"/>
          <w:color w:val="000000"/>
          <w:sz w:val="32"/>
          <w:szCs w:val="32"/>
        </w:rPr>
        <w:t>2.</w:t>
      </w:r>
      <w:r w:rsidRPr="00813470">
        <w:rPr>
          <w:rFonts w:eastAsia="仿宋_GB2312"/>
          <w:color w:val="000000"/>
          <w:spacing w:val="-10"/>
          <w:sz w:val="32"/>
          <w:szCs w:val="32"/>
        </w:rPr>
        <w:t>国家食品药品监督管理总局重点实验室年度报告</w:t>
      </w:r>
      <w:r w:rsidRPr="00813470">
        <w:rPr>
          <w:rFonts w:eastAsia="仿宋_GB2312" w:hint="eastAsia"/>
          <w:color w:val="000000"/>
          <w:spacing w:val="-10"/>
          <w:sz w:val="32"/>
          <w:szCs w:val="32"/>
        </w:rPr>
        <w:t>格式</w:t>
      </w:r>
    </w:p>
    <w:p w:rsidR="00120466" w:rsidRDefault="00120466" w:rsidP="00120466">
      <w:pPr>
        <w:widowControl/>
        <w:jc w:val="left"/>
        <w:rPr>
          <w:rFonts w:ascii="仿宋" w:eastAsia="仿宋" w:hAnsi="仿宋"/>
          <w:color w:val="000000"/>
          <w:sz w:val="28"/>
          <w:szCs w:val="32"/>
        </w:rPr>
      </w:pPr>
    </w:p>
    <w:p w:rsidR="00120466" w:rsidRDefault="00120466" w:rsidP="00120466">
      <w:pPr>
        <w:widowControl/>
        <w:jc w:val="left"/>
        <w:rPr>
          <w:rFonts w:ascii="仿宋" w:eastAsia="仿宋" w:hAnsi="仿宋"/>
          <w:color w:val="000000"/>
          <w:sz w:val="28"/>
          <w:szCs w:val="32"/>
        </w:rPr>
      </w:pPr>
    </w:p>
    <w:p w:rsidR="00120466" w:rsidRDefault="00120466" w:rsidP="00120466">
      <w:pPr>
        <w:widowControl/>
        <w:jc w:val="left"/>
        <w:rPr>
          <w:rFonts w:ascii="仿宋" w:eastAsia="仿宋" w:hAnsi="仿宋"/>
          <w:color w:val="000000"/>
          <w:sz w:val="28"/>
          <w:szCs w:val="32"/>
        </w:rPr>
      </w:pPr>
    </w:p>
    <w:p w:rsidR="00120466" w:rsidRDefault="00120466" w:rsidP="00120466">
      <w:pPr>
        <w:widowControl/>
        <w:jc w:val="left"/>
        <w:rPr>
          <w:rFonts w:ascii="仿宋" w:eastAsia="仿宋" w:hAnsi="仿宋"/>
          <w:color w:val="000000"/>
          <w:sz w:val="28"/>
          <w:szCs w:val="32"/>
        </w:rPr>
      </w:pPr>
    </w:p>
    <w:p w:rsidR="00120466" w:rsidRDefault="00120466" w:rsidP="00120466">
      <w:pPr>
        <w:rPr>
          <w:rFonts w:ascii="仿宋" w:eastAsia="仿宋" w:hAnsi="仿宋"/>
          <w:color w:val="000000"/>
          <w:sz w:val="28"/>
          <w:szCs w:val="32"/>
        </w:rPr>
      </w:pPr>
    </w:p>
    <w:p w:rsidR="00120466" w:rsidRDefault="00120466" w:rsidP="00120466">
      <w:pPr>
        <w:widowControl/>
        <w:jc w:val="left"/>
        <w:rPr>
          <w:rFonts w:ascii="仿宋" w:eastAsia="仿宋" w:hAnsi="仿宋"/>
          <w:color w:val="000000"/>
          <w:sz w:val="28"/>
          <w:szCs w:val="32"/>
        </w:rPr>
      </w:pPr>
    </w:p>
    <w:p w:rsidR="00120466" w:rsidRDefault="00120466" w:rsidP="00120466">
      <w:pPr>
        <w:rPr>
          <w:rFonts w:ascii="黑体" w:eastAsia="黑体" w:hAnsi="黑体"/>
          <w:color w:val="000000"/>
          <w:sz w:val="28"/>
          <w:szCs w:val="32"/>
        </w:rPr>
      </w:pPr>
      <w:r w:rsidRPr="00813470">
        <w:rPr>
          <w:rFonts w:ascii="黑体" w:eastAsia="黑体" w:hAnsi="黑体"/>
          <w:color w:val="000000"/>
          <w:sz w:val="32"/>
          <w:szCs w:val="36"/>
        </w:rPr>
        <w:t>附件1</w:t>
      </w:r>
    </w:p>
    <w:p w:rsidR="00120466" w:rsidRPr="00813470" w:rsidRDefault="00120466" w:rsidP="00120466">
      <w:pPr>
        <w:snapToGrid w:val="0"/>
        <w:spacing w:beforeLines="100" w:before="312" w:afterLines="50" w:after="156"/>
        <w:jc w:val="center"/>
        <w:rPr>
          <w:rFonts w:ascii="方正小标宋简体" w:eastAsia="方正小标宋简体"/>
          <w:color w:val="000000"/>
          <w:sz w:val="44"/>
          <w:szCs w:val="44"/>
        </w:rPr>
      </w:pPr>
      <w:r w:rsidRPr="00813470">
        <w:rPr>
          <w:rFonts w:ascii="方正小标宋简体" w:eastAsia="方正小标宋简体" w:hint="eastAsia"/>
          <w:color w:val="000000"/>
          <w:sz w:val="44"/>
          <w:szCs w:val="44"/>
        </w:rPr>
        <w:t>国家食品药品监督管理总局重点实验室申请书</w:t>
      </w:r>
    </w:p>
    <w:p w:rsidR="00120466" w:rsidRPr="00813470" w:rsidRDefault="00120466" w:rsidP="00120466">
      <w:pPr>
        <w:widowControl/>
        <w:ind w:firstLineChars="200" w:firstLine="640"/>
        <w:jc w:val="left"/>
        <w:rPr>
          <w:rFonts w:ascii="黑体" w:eastAsia="黑体" w:hAnsi="黑体"/>
          <w:bCs/>
          <w:color w:val="000000"/>
          <w:sz w:val="32"/>
          <w:szCs w:val="32"/>
        </w:rPr>
      </w:pPr>
      <w:r w:rsidRPr="00813470">
        <w:rPr>
          <w:rFonts w:ascii="黑体" w:eastAsia="黑体" w:hAnsi="黑体"/>
          <w:bCs/>
          <w:color w:val="000000"/>
          <w:sz w:val="32"/>
          <w:szCs w:val="32"/>
        </w:rPr>
        <w:lastRenderedPageBreak/>
        <w:t>一、基本信息</w:t>
      </w:r>
    </w:p>
    <w:tbl>
      <w:tblPr>
        <w:tblW w:w="940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219"/>
        <w:gridCol w:w="458"/>
        <w:gridCol w:w="994"/>
        <w:gridCol w:w="997"/>
        <w:gridCol w:w="709"/>
        <w:gridCol w:w="708"/>
        <w:gridCol w:w="1161"/>
        <w:gridCol w:w="379"/>
        <w:gridCol w:w="1183"/>
        <w:gridCol w:w="141"/>
        <w:gridCol w:w="1454"/>
      </w:tblGrid>
      <w:tr w:rsidR="00120466" w:rsidRPr="003F2A8F" w:rsidTr="00101728">
        <w:trPr>
          <w:trHeight w:val="850"/>
          <w:jc w:val="center"/>
        </w:trPr>
        <w:tc>
          <w:tcPr>
            <w:tcW w:w="1677" w:type="dxa"/>
            <w:gridSpan w:val="2"/>
            <w:shd w:val="clear" w:color="auto" w:fill="auto"/>
            <w:vAlign w:val="center"/>
          </w:tcPr>
          <w:p w:rsidR="00120466" w:rsidRPr="009E335D" w:rsidRDefault="00120466" w:rsidP="00101728">
            <w:pPr>
              <w:widowControl/>
              <w:rPr>
                <w:rFonts w:eastAsia="仿宋"/>
                <w:b/>
                <w:bCs/>
                <w:color w:val="000000"/>
                <w:sz w:val="24"/>
              </w:rPr>
            </w:pPr>
            <w:r w:rsidRPr="009E335D">
              <w:rPr>
                <w:rFonts w:eastAsia="仿宋"/>
                <w:b/>
                <w:bCs/>
                <w:color w:val="000000"/>
                <w:sz w:val="24"/>
              </w:rPr>
              <w:t>拟申请重点实验室中文名称</w:t>
            </w:r>
          </w:p>
        </w:tc>
        <w:tc>
          <w:tcPr>
            <w:tcW w:w="7726" w:type="dxa"/>
            <w:gridSpan w:val="9"/>
            <w:shd w:val="clear" w:color="auto" w:fill="auto"/>
            <w:vAlign w:val="center"/>
          </w:tcPr>
          <w:p w:rsidR="00120466" w:rsidRPr="009E335D" w:rsidRDefault="00120466" w:rsidP="00101728">
            <w:pPr>
              <w:widowControl/>
              <w:rPr>
                <w:rFonts w:eastAsia="仿宋"/>
                <w:bCs/>
                <w:color w:val="000000"/>
                <w:sz w:val="24"/>
              </w:rPr>
            </w:pPr>
          </w:p>
        </w:tc>
      </w:tr>
      <w:tr w:rsidR="00120466" w:rsidRPr="003F2A8F" w:rsidTr="00101728">
        <w:trPr>
          <w:trHeight w:val="847"/>
          <w:jc w:val="center"/>
        </w:trPr>
        <w:tc>
          <w:tcPr>
            <w:tcW w:w="1677" w:type="dxa"/>
            <w:gridSpan w:val="2"/>
            <w:shd w:val="clear" w:color="auto" w:fill="auto"/>
            <w:vAlign w:val="center"/>
          </w:tcPr>
          <w:p w:rsidR="00120466" w:rsidRPr="009E335D" w:rsidRDefault="00120466" w:rsidP="00101728">
            <w:pPr>
              <w:widowControl/>
              <w:rPr>
                <w:rFonts w:eastAsia="仿宋"/>
                <w:b/>
                <w:bCs/>
                <w:color w:val="000000"/>
                <w:sz w:val="24"/>
              </w:rPr>
            </w:pPr>
            <w:r w:rsidRPr="009E335D">
              <w:rPr>
                <w:rFonts w:eastAsia="仿宋"/>
                <w:b/>
                <w:bCs/>
                <w:color w:val="000000"/>
                <w:sz w:val="24"/>
              </w:rPr>
              <w:t>拟申请重点实验室英文名称</w:t>
            </w:r>
          </w:p>
        </w:tc>
        <w:tc>
          <w:tcPr>
            <w:tcW w:w="7726" w:type="dxa"/>
            <w:gridSpan w:val="9"/>
            <w:shd w:val="clear" w:color="auto" w:fill="auto"/>
            <w:vAlign w:val="center"/>
          </w:tcPr>
          <w:p w:rsidR="00120466" w:rsidRPr="009E335D" w:rsidRDefault="00120466" w:rsidP="00101728">
            <w:pPr>
              <w:widowControl/>
              <w:rPr>
                <w:rFonts w:eastAsia="仿宋"/>
                <w:bCs/>
                <w:color w:val="000000"/>
                <w:sz w:val="24"/>
              </w:rPr>
            </w:pPr>
          </w:p>
        </w:tc>
      </w:tr>
      <w:tr w:rsidR="00120466" w:rsidRPr="003F2A8F" w:rsidTr="00101728">
        <w:trPr>
          <w:trHeight w:val="832"/>
          <w:jc w:val="center"/>
        </w:trPr>
        <w:tc>
          <w:tcPr>
            <w:tcW w:w="1677" w:type="dxa"/>
            <w:gridSpan w:val="2"/>
            <w:shd w:val="clear" w:color="auto" w:fill="auto"/>
            <w:vAlign w:val="center"/>
          </w:tcPr>
          <w:p w:rsidR="00120466" w:rsidRPr="009E335D" w:rsidRDefault="00120466" w:rsidP="00101728">
            <w:pPr>
              <w:widowControl/>
              <w:jc w:val="center"/>
              <w:rPr>
                <w:rFonts w:eastAsia="仿宋"/>
                <w:b/>
                <w:bCs/>
                <w:color w:val="000000"/>
                <w:sz w:val="24"/>
              </w:rPr>
            </w:pPr>
            <w:r w:rsidRPr="009E335D">
              <w:rPr>
                <w:rFonts w:eastAsia="仿宋"/>
                <w:b/>
                <w:bCs/>
                <w:color w:val="000000"/>
                <w:sz w:val="24"/>
              </w:rPr>
              <w:t>拟申请重点实验室研究方向</w:t>
            </w:r>
          </w:p>
        </w:tc>
        <w:tc>
          <w:tcPr>
            <w:tcW w:w="7726" w:type="dxa"/>
            <w:gridSpan w:val="9"/>
            <w:shd w:val="clear" w:color="auto" w:fill="auto"/>
            <w:vAlign w:val="center"/>
          </w:tcPr>
          <w:p w:rsidR="00120466" w:rsidRPr="00813470" w:rsidRDefault="00120466" w:rsidP="00101728">
            <w:pPr>
              <w:rPr>
                <w:rFonts w:eastAsia="仿宋_GB2312"/>
                <w:bCs/>
                <w:color w:val="000000"/>
                <w:sz w:val="24"/>
              </w:rPr>
            </w:pPr>
            <w:r w:rsidRPr="00813470">
              <w:rPr>
                <w:rFonts w:eastAsia="仿宋_GB2312"/>
                <w:bCs/>
                <w:color w:val="000000"/>
                <w:sz w:val="24"/>
              </w:rPr>
              <w:t>（限</w:t>
            </w:r>
            <w:r w:rsidRPr="00813470">
              <w:rPr>
                <w:rFonts w:eastAsia="仿宋_GB2312"/>
                <w:bCs/>
                <w:color w:val="000000"/>
                <w:sz w:val="24"/>
              </w:rPr>
              <w:t>150</w:t>
            </w:r>
            <w:r w:rsidRPr="00813470">
              <w:rPr>
                <w:rFonts w:eastAsia="仿宋_GB2312"/>
                <w:bCs/>
                <w:color w:val="000000"/>
                <w:sz w:val="24"/>
              </w:rPr>
              <w:t>字）</w:t>
            </w:r>
          </w:p>
        </w:tc>
      </w:tr>
      <w:tr w:rsidR="00120466" w:rsidRPr="003F2A8F" w:rsidTr="00101728">
        <w:trPr>
          <w:trHeight w:val="653"/>
          <w:jc w:val="center"/>
        </w:trPr>
        <w:tc>
          <w:tcPr>
            <w:tcW w:w="1677" w:type="dxa"/>
            <w:gridSpan w:val="2"/>
            <w:shd w:val="clear" w:color="auto" w:fill="auto"/>
            <w:vAlign w:val="center"/>
          </w:tcPr>
          <w:p w:rsidR="00120466" w:rsidRPr="009E335D" w:rsidRDefault="00120466" w:rsidP="00101728">
            <w:pPr>
              <w:widowControl/>
              <w:jc w:val="center"/>
              <w:rPr>
                <w:rFonts w:eastAsia="仿宋"/>
                <w:b/>
                <w:bCs/>
                <w:color w:val="000000"/>
                <w:sz w:val="24"/>
              </w:rPr>
            </w:pPr>
            <w:r w:rsidRPr="009E335D">
              <w:rPr>
                <w:rFonts w:eastAsia="仿宋" w:hint="eastAsia"/>
                <w:b/>
                <w:bCs/>
                <w:color w:val="000000"/>
                <w:sz w:val="24"/>
              </w:rPr>
              <w:t>申请</w:t>
            </w:r>
            <w:r w:rsidRPr="009E335D">
              <w:rPr>
                <w:rFonts w:eastAsia="仿宋"/>
                <w:b/>
                <w:bCs/>
                <w:color w:val="000000"/>
                <w:sz w:val="24"/>
              </w:rPr>
              <w:t>方式</w:t>
            </w:r>
          </w:p>
        </w:tc>
        <w:tc>
          <w:tcPr>
            <w:tcW w:w="7726" w:type="dxa"/>
            <w:gridSpan w:val="9"/>
            <w:shd w:val="clear" w:color="auto" w:fill="auto"/>
            <w:vAlign w:val="center"/>
          </w:tcPr>
          <w:p w:rsidR="00120466" w:rsidRPr="009E335D" w:rsidRDefault="00120466" w:rsidP="00101728">
            <w:pPr>
              <w:ind w:firstLineChars="50" w:firstLine="120"/>
              <w:rPr>
                <w:rFonts w:eastAsia="仿宋"/>
                <w:bCs/>
                <w:color w:val="000000"/>
                <w:sz w:val="24"/>
              </w:rPr>
            </w:pPr>
            <w:r w:rsidRPr="009E335D">
              <w:rPr>
                <w:rFonts w:ascii="黑体" w:eastAsia="黑体" w:hAnsi="黑体"/>
                <w:bCs/>
                <w:color w:val="000000"/>
                <w:sz w:val="24"/>
              </w:rPr>
              <w:t xml:space="preserve">□ </w:t>
            </w:r>
            <w:r w:rsidRPr="00813470">
              <w:rPr>
                <w:rFonts w:eastAsia="仿宋_GB2312" w:hint="eastAsia"/>
                <w:bCs/>
                <w:color w:val="000000"/>
                <w:sz w:val="24"/>
              </w:rPr>
              <w:t>独立</w:t>
            </w:r>
            <w:r w:rsidRPr="00813470">
              <w:rPr>
                <w:rFonts w:eastAsia="仿宋_GB2312"/>
                <w:bCs/>
                <w:color w:val="000000"/>
                <w:sz w:val="24"/>
              </w:rPr>
              <w:t>申请</w:t>
            </w:r>
            <w:r w:rsidRPr="00813470">
              <w:rPr>
                <w:rFonts w:eastAsia="仿宋_GB2312" w:hint="eastAsia"/>
                <w:bCs/>
                <w:color w:val="000000"/>
                <w:sz w:val="24"/>
              </w:rPr>
              <w:t xml:space="preserve">  </w:t>
            </w:r>
            <w:r w:rsidRPr="009E335D">
              <w:rPr>
                <w:rFonts w:eastAsia="仿宋" w:hint="eastAsia"/>
                <w:bCs/>
                <w:color w:val="000000"/>
                <w:sz w:val="24"/>
              </w:rPr>
              <w:t xml:space="preserve">  </w:t>
            </w:r>
            <w:r w:rsidRPr="009E335D">
              <w:rPr>
                <w:rFonts w:ascii="黑体" w:eastAsia="黑体" w:hAnsi="黑体"/>
                <w:bCs/>
                <w:color w:val="000000"/>
                <w:sz w:val="24"/>
              </w:rPr>
              <w:t xml:space="preserve">□ </w:t>
            </w:r>
            <w:r w:rsidRPr="00813470">
              <w:rPr>
                <w:rFonts w:eastAsia="仿宋_GB2312" w:hint="eastAsia"/>
                <w:bCs/>
                <w:color w:val="000000"/>
                <w:sz w:val="24"/>
              </w:rPr>
              <w:t>联合</w:t>
            </w:r>
            <w:r w:rsidRPr="00813470">
              <w:rPr>
                <w:rFonts w:eastAsia="仿宋_GB2312"/>
                <w:bCs/>
                <w:color w:val="000000"/>
                <w:sz w:val="24"/>
              </w:rPr>
              <w:t>申请</w:t>
            </w:r>
          </w:p>
        </w:tc>
      </w:tr>
      <w:tr w:rsidR="00120466" w:rsidRPr="003F2A8F" w:rsidTr="00101728">
        <w:trPr>
          <w:trHeight w:val="235"/>
          <w:jc w:val="center"/>
        </w:trPr>
        <w:tc>
          <w:tcPr>
            <w:tcW w:w="1219" w:type="dxa"/>
            <w:vMerge w:val="restart"/>
            <w:shd w:val="clear" w:color="auto" w:fill="auto"/>
            <w:vAlign w:val="center"/>
          </w:tcPr>
          <w:p w:rsidR="00120466" w:rsidRPr="009E335D" w:rsidRDefault="00120466" w:rsidP="00101728">
            <w:pPr>
              <w:widowControl/>
              <w:jc w:val="center"/>
              <w:rPr>
                <w:rFonts w:eastAsia="仿宋"/>
                <w:b/>
                <w:bCs/>
                <w:color w:val="000000"/>
                <w:sz w:val="24"/>
              </w:rPr>
            </w:pPr>
            <w:r w:rsidRPr="009E335D">
              <w:rPr>
                <w:rFonts w:eastAsia="仿宋"/>
                <w:b/>
                <w:bCs/>
                <w:color w:val="000000"/>
                <w:sz w:val="24"/>
              </w:rPr>
              <w:t>拟申请重点实验室学术队伍</w:t>
            </w:r>
          </w:p>
        </w:tc>
        <w:tc>
          <w:tcPr>
            <w:tcW w:w="1452" w:type="dxa"/>
            <w:gridSpan w:val="2"/>
            <w:shd w:val="clear" w:color="auto" w:fill="auto"/>
            <w:vAlign w:val="center"/>
          </w:tcPr>
          <w:p w:rsidR="00120466" w:rsidRPr="00813470" w:rsidRDefault="00120466" w:rsidP="00101728">
            <w:pPr>
              <w:rPr>
                <w:rFonts w:eastAsia="仿宋_GB2312"/>
                <w:bCs/>
                <w:color w:val="000000"/>
                <w:sz w:val="24"/>
              </w:rPr>
            </w:pPr>
          </w:p>
        </w:tc>
        <w:tc>
          <w:tcPr>
            <w:tcW w:w="997" w:type="dxa"/>
            <w:shd w:val="clear" w:color="auto" w:fill="auto"/>
            <w:vAlign w:val="center"/>
          </w:tcPr>
          <w:p w:rsidR="00120466" w:rsidRPr="00813470" w:rsidRDefault="00120466" w:rsidP="00101728">
            <w:pPr>
              <w:jc w:val="center"/>
              <w:rPr>
                <w:rFonts w:eastAsia="仿宋_GB2312"/>
                <w:bCs/>
                <w:color w:val="000000"/>
                <w:sz w:val="24"/>
              </w:rPr>
            </w:pPr>
            <w:r w:rsidRPr="00813470">
              <w:rPr>
                <w:rFonts w:eastAsia="仿宋_GB2312"/>
                <w:bCs/>
                <w:color w:val="000000"/>
                <w:sz w:val="24"/>
              </w:rPr>
              <w:t>姓名</w:t>
            </w:r>
          </w:p>
        </w:tc>
        <w:tc>
          <w:tcPr>
            <w:tcW w:w="709" w:type="dxa"/>
            <w:shd w:val="clear" w:color="auto" w:fill="auto"/>
            <w:vAlign w:val="center"/>
          </w:tcPr>
          <w:p w:rsidR="00120466" w:rsidRPr="00813470" w:rsidRDefault="00120466" w:rsidP="00101728">
            <w:pPr>
              <w:jc w:val="center"/>
              <w:rPr>
                <w:rFonts w:eastAsia="仿宋_GB2312"/>
                <w:bCs/>
                <w:color w:val="000000"/>
                <w:sz w:val="24"/>
              </w:rPr>
            </w:pPr>
            <w:r w:rsidRPr="00813470">
              <w:rPr>
                <w:rFonts w:eastAsia="仿宋_GB2312"/>
                <w:bCs/>
                <w:color w:val="000000"/>
                <w:sz w:val="24"/>
              </w:rPr>
              <w:t>性别</w:t>
            </w:r>
          </w:p>
        </w:tc>
        <w:tc>
          <w:tcPr>
            <w:tcW w:w="708" w:type="dxa"/>
            <w:shd w:val="clear" w:color="auto" w:fill="auto"/>
            <w:vAlign w:val="center"/>
          </w:tcPr>
          <w:p w:rsidR="00120466" w:rsidRPr="00813470" w:rsidRDefault="00120466" w:rsidP="00101728">
            <w:pPr>
              <w:jc w:val="center"/>
              <w:rPr>
                <w:rFonts w:eastAsia="仿宋_GB2312"/>
                <w:bCs/>
                <w:color w:val="000000"/>
                <w:sz w:val="24"/>
              </w:rPr>
            </w:pPr>
            <w:r w:rsidRPr="00813470">
              <w:rPr>
                <w:rFonts w:eastAsia="仿宋_GB2312"/>
                <w:bCs/>
                <w:color w:val="000000"/>
                <w:sz w:val="24"/>
              </w:rPr>
              <w:t>年龄</w:t>
            </w:r>
          </w:p>
        </w:tc>
        <w:tc>
          <w:tcPr>
            <w:tcW w:w="1161" w:type="dxa"/>
            <w:shd w:val="clear" w:color="auto" w:fill="auto"/>
            <w:vAlign w:val="center"/>
          </w:tcPr>
          <w:p w:rsidR="00120466" w:rsidRPr="00813470" w:rsidRDefault="00120466" w:rsidP="00101728">
            <w:pPr>
              <w:jc w:val="center"/>
              <w:rPr>
                <w:rFonts w:eastAsia="仿宋_GB2312"/>
                <w:bCs/>
                <w:color w:val="000000"/>
                <w:sz w:val="24"/>
              </w:rPr>
            </w:pPr>
            <w:r w:rsidRPr="00813470">
              <w:rPr>
                <w:rFonts w:eastAsia="仿宋_GB2312"/>
                <w:bCs/>
                <w:color w:val="000000"/>
                <w:sz w:val="24"/>
              </w:rPr>
              <w:t>职称</w:t>
            </w:r>
          </w:p>
        </w:tc>
        <w:tc>
          <w:tcPr>
            <w:tcW w:w="1562" w:type="dxa"/>
            <w:gridSpan w:val="2"/>
            <w:shd w:val="clear" w:color="auto" w:fill="auto"/>
            <w:vAlign w:val="center"/>
          </w:tcPr>
          <w:p w:rsidR="00120466" w:rsidRPr="00813470" w:rsidRDefault="00120466" w:rsidP="00101728">
            <w:pPr>
              <w:jc w:val="center"/>
              <w:rPr>
                <w:rFonts w:eastAsia="仿宋_GB2312"/>
                <w:bCs/>
                <w:color w:val="000000"/>
                <w:sz w:val="24"/>
              </w:rPr>
            </w:pPr>
            <w:r w:rsidRPr="00813470">
              <w:rPr>
                <w:rFonts w:eastAsia="仿宋_GB2312"/>
                <w:bCs/>
                <w:color w:val="000000"/>
                <w:sz w:val="24"/>
              </w:rPr>
              <w:t>研究方向</w:t>
            </w:r>
          </w:p>
        </w:tc>
        <w:tc>
          <w:tcPr>
            <w:tcW w:w="1595" w:type="dxa"/>
            <w:gridSpan w:val="2"/>
            <w:shd w:val="clear" w:color="auto" w:fill="auto"/>
            <w:vAlign w:val="center"/>
          </w:tcPr>
          <w:p w:rsidR="00120466" w:rsidRPr="00813470" w:rsidRDefault="00120466" w:rsidP="00101728">
            <w:pPr>
              <w:jc w:val="center"/>
              <w:rPr>
                <w:rFonts w:eastAsia="仿宋_GB2312"/>
                <w:bCs/>
                <w:color w:val="000000"/>
                <w:sz w:val="24"/>
              </w:rPr>
            </w:pPr>
            <w:r w:rsidRPr="00813470">
              <w:rPr>
                <w:rFonts w:eastAsia="仿宋_GB2312"/>
                <w:bCs/>
                <w:color w:val="000000"/>
                <w:sz w:val="24"/>
              </w:rPr>
              <w:t>单位及职务</w:t>
            </w:r>
          </w:p>
        </w:tc>
      </w:tr>
      <w:tr w:rsidR="00120466" w:rsidRPr="003F2A8F" w:rsidTr="00101728">
        <w:trPr>
          <w:trHeight w:val="485"/>
          <w:jc w:val="center"/>
        </w:trPr>
        <w:tc>
          <w:tcPr>
            <w:tcW w:w="1219" w:type="dxa"/>
            <w:vMerge/>
            <w:shd w:val="clear" w:color="auto" w:fill="auto"/>
            <w:vAlign w:val="center"/>
          </w:tcPr>
          <w:p w:rsidR="00120466" w:rsidRPr="009E335D" w:rsidRDefault="00120466" w:rsidP="00101728">
            <w:pPr>
              <w:widowControl/>
              <w:jc w:val="center"/>
              <w:rPr>
                <w:rFonts w:eastAsia="仿宋"/>
                <w:b/>
                <w:bCs/>
                <w:color w:val="000000"/>
                <w:sz w:val="24"/>
              </w:rPr>
            </w:pPr>
          </w:p>
        </w:tc>
        <w:tc>
          <w:tcPr>
            <w:tcW w:w="1452" w:type="dxa"/>
            <w:gridSpan w:val="2"/>
            <w:shd w:val="clear" w:color="auto" w:fill="auto"/>
            <w:vAlign w:val="center"/>
          </w:tcPr>
          <w:p w:rsidR="00120466" w:rsidRPr="00813470" w:rsidRDefault="00120466" w:rsidP="00101728">
            <w:pPr>
              <w:rPr>
                <w:rFonts w:eastAsia="仿宋_GB2312"/>
                <w:bCs/>
                <w:color w:val="000000"/>
                <w:sz w:val="24"/>
              </w:rPr>
            </w:pPr>
            <w:r w:rsidRPr="00813470">
              <w:rPr>
                <w:rFonts w:eastAsia="仿宋_GB2312"/>
                <w:bCs/>
                <w:color w:val="000000"/>
                <w:sz w:val="24"/>
              </w:rPr>
              <w:t>推荐重点</w:t>
            </w:r>
          </w:p>
          <w:p w:rsidR="00120466" w:rsidRPr="00813470" w:rsidRDefault="00120466" w:rsidP="00101728">
            <w:pPr>
              <w:rPr>
                <w:rFonts w:eastAsia="仿宋_GB2312"/>
                <w:bCs/>
                <w:color w:val="000000"/>
                <w:sz w:val="24"/>
              </w:rPr>
            </w:pPr>
            <w:r w:rsidRPr="00813470">
              <w:rPr>
                <w:rFonts w:eastAsia="仿宋_GB2312"/>
                <w:bCs/>
                <w:color w:val="000000"/>
                <w:sz w:val="24"/>
              </w:rPr>
              <w:t>实验室主任</w:t>
            </w:r>
          </w:p>
        </w:tc>
        <w:tc>
          <w:tcPr>
            <w:tcW w:w="997" w:type="dxa"/>
            <w:shd w:val="clear" w:color="auto" w:fill="auto"/>
            <w:vAlign w:val="center"/>
          </w:tcPr>
          <w:p w:rsidR="00120466" w:rsidRPr="00813470" w:rsidRDefault="00120466" w:rsidP="00101728">
            <w:pPr>
              <w:jc w:val="center"/>
              <w:rPr>
                <w:rFonts w:eastAsia="仿宋_GB2312"/>
                <w:bCs/>
                <w:color w:val="000000"/>
                <w:sz w:val="24"/>
              </w:rPr>
            </w:pPr>
          </w:p>
        </w:tc>
        <w:tc>
          <w:tcPr>
            <w:tcW w:w="709" w:type="dxa"/>
            <w:shd w:val="clear" w:color="auto" w:fill="auto"/>
            <w:vAlign w:val="center"/>
          </w:tcPr>
          <w:p w:rsidR="00120466" w:rsidRPr="00813470" w:rsidRDefault="00120466" w:rsidP="00101728">
            <w:pPr>
              <w:jc w:val="center"/>
              <w:rPr>
                <w:rFonts w:eastAsia="仿宋_GB2312"/>
                <w:bCs/>
                <w:color w:val="000000"/>
                <w:sz w:val="24"/>
              </w:rPr>
            </w:pPr>
          </w:p>
        </w:tc>
        <w:tc>
          <w:tcPr>
            <w:tcW w:w="708" w:type="dxa"/>
            <w:shd w:val="clear" w:color="auto" w:fill="auto"/>
            <w:vAlign w:val="center"/>
          </w:tcPr>
          <w:p w:rsidR="00120466" w:rsidRPr="00813470" w:rsidRDefault="00120466" w:rsidP="00101728">
            <w:pPr>
              <w:jc w:val="center"/>
              <w:rPr>
                <w:rFonts w:eastAsia="仿宋_GB2312"/>
                <w:bCs/>
                <w:color w:val="000000"/>
                <w:sz w:val="24"/>
              </w:rPr>
            </w:pPr>
          </w:p>
        </w:tc>
        <w:tc>
          <w:tcPr>
            <w:tcW w:w="1161" w:type="dxa"/>
            <w:shd w:val="clear" w:color="auto" w:fill="auto"/>
            <w:vAlign w:val="center"/>
          </w:tcPr>
          <w:p w:rsidR="00120466" w:rsidRPr="00813470" w:rsidRDefault="00120466" w:rsidP="00101728">
            <w:pPr>
              <w:jc w:val="center"/>
              <w:rPr>
                <w:rFonts w:eastAsia="仿宋_GB2312"/>
                <w:bCs/>
                <w:color w:val="000000"/>
                <w:sz w:val="24"/>
              </w:rPr>
            </w:pPr>
          </w:p>
        </w:tc>
        <w:tc>
          <w:tcPr>
            <w:tcW w:w="1562" w:type="dxa"/>
            <w:gridSpan w:val="2"/>
            <w:shd w:val="clear" w:color="auto" w:fill="auto"/>
            <w:vAlign w:val="center"/>
          </w:tcPr>
          <w:p w:rsidR="00120466" w:rsidRPr="00813470" w:rsidRDefault="00120466" w:rsidP="00101728">
            <w:pPr>
              <w:jc w:val="center"/>
              <w:rPr>
                <w:rFonts w:eastAsia="仿宋_GB2312"/>
                <w:bCs/>
                <w:color w:val="000000"/>
                <w:sz w:val="24"/>
              </w:rPr>
            </w:pPr>
          </w:p>
        </w:tc>
        <w:tc>
          <w:tcPr>
            <w:tcW w:w="1595" w:type="dxa"/>
            <w:gridSpan w:val="2"/>
            <w:shd w:val="clear" w:color="auto" w:fill="auto"/>
            <w:vAlign w:val="center"/>
          </w:tcPr>
          <w:p w:rsidR="00120466" w:rsidRPr="00813470" w:rsidRDefault="00120466" w:rsidP="00101728">
            <w:pPr>
              <w:jc w:val="center"/>
              <w:rPr>
                <w:rFonts w:eastAsia="仿宋_GB2312"/>
                <w:bCs/>
                <w:color w:val="000000"/>
                <w:sz w:val="24"/>
              </w:rPr>
            </w:pPr>
          </w:p>
        </w:tc>
      </w:tr>
      <w:tr w:rsidR="00120466" w:rsidRPr="003F2A8F" w:rsidTr="00101728">
        <w:trPr>
          <w:trHeight w:val="240"/>
          <w:jc w:val="center"/>
        </w:trPr>
        <w:tc>
          <w:tcPr>
            <w:tcW w:w="1219" w:type="dxa"/>
            <w:vMerge/>
            <w:shd w:val="clear" w:color="auto" w:fill="auto"/>
            <w:vAlign w:val="center"/>
          </w:tcPr>
          <w:p w:rsidR="00120466" w:rsidRPr="009E335D" w:rsidRDefault="00120466" w:rsidP="00101728">
            <w:pPr>
              <w:widowControl/>
              <w:jc w:val="center"/>
              <w:rPr>
                <w:rFonts w:eastAsia="仿宋"/>
                <w:b/>
                <w:bCs/>
                <w:color w:val="000000"/>
                <w:sz w:val="24"/>
              </w:rPr>
            </w:pPr>
          </w:p>
        </w:tc>
        <w:tc>
          <w:tcPr>
            <w:tcW w:w="1452" w:type="dxa"/>
            <w:gridSpan w:val="2"/>
            <w:shd w:val="clear" w:color="auto" w:fill="auto"/>
            <w:vAlign w:val="center"/>
          </w:tcPr>
          <w:p w:rsidR="00120466" w:rsidRPr="00813470" w:rsidRDefault="00120466" w:rsidP="00101728">
            <w:pPr>
              <w:rPr>
                <w:rFonts w:eastAsia="仿宋_GB2312"/>
                <w:bCs/>
                <w:color w:val="000000"/>
                <w:sz w:val="24"/>
              </w:rPr>
            </w:pPr>
            <w:r w:rsidRPr="00813470">
              <w:rPr>
                <w:rFonts w:eastAsia="仿宋_GB2312"/>
                <w:bCs/>
                <w:color w:val="000000"/>
                <w:sz w:val="24"/>
              </w:rPr>
              <w:t>推荐学术</w:t>
            </w:r>
          </w:p>
          <w:p w:rsidR="00120466" w:rsidRPr="00813470" w:rsidRDefault="00120466" w:rsidP="00101728">
            <w:pPr>
              <w:rPr>
                <w:rFonts w:eastAsia="仿宋_GB2312"/>
                <w:bCs/>
                <w:color w:val="000000"/>
                <w:sz w:val="24"/>
              </w:rPr>
            </w:pPr>
            <w:r w:rsidRPr="00813470">
              <w:rPr>
                <w:rFonts w:eastAsia="仿宋_GB2312"/>
                <w:bCs/>
                <w:color w:val="000000"/>
                <w:sz w:val="24"/>
              </w:rPr>
              <w:t>委员会主任</w:t>
            </w:r>
          </w:p>
        </w:tc>
        <w:tc>
          <w:tcPr>
            <w:tcW w:w="997" w:type="dxa"/>
            <w:shd w:val="clear" w:color="auto" w:fill="auto"/>
            <w:vAlign w:val="center"/>
          </w:tcPr>
          <w:p w:rsidR="00120466" w:rsidRPr="00813470" w:rsidRDefault="00120466" w:rsidP="00101728">
            <w:pPr>
              <w:jc w:val="center"/>
              <w:rPr>
                <w:rFonts w:eastAsia="仿宋_GB2312"/>
                <w:bCs/>
                <w:color w:val="000000"/>
                <w:sz w:val="24"/>
              </w:rPr>
            </w:pPr>
          </w:p>
        </w:tc>
        <w:tc>
          <w:tcPr>
            <w:tcW w:w="709" w:type="dxa"/>
            <w:shd w:val="clear" w:color="auto" w:fill="auto"/>
            <w:vAlign w:val="center"/>
          </w:tcPr>
          <w:p w:rsidR="00120466" w:rsidRPr="00813470" w:rsidRDefault="00120466" w:rsidP="00101728">
            <w:pPr>
              <w:jc w:val="center"/>
              <w:rPr>
                <w:rFonts w:eastAsia="仿宋_GB2312"/>
                <w:bCs/>
                <w:color w:val="000000"/>
                <w:sz w:val="24"/>
              </w:rPr>
            </w:pPr>
          </w:p>
        </w:tc>
        <w:tc>
          <w:tcPr>
            <w:tcW w:w="708" w:type="dxa"/>
            <w:shd w:val="clear" w:color="auto" w:fill="auto"/>
            <w:vAlign w:val="center"/>
          </w:tcPr>
          <w:p w:rsidR="00120466" w:rsidRPr="00813470" w:rsidRDefault="00120466" w:rsidP="00101728">
            <w:pPr>
              <w:jc w:val="center"/>
              <w:rPr>
                <w:rFonts w:eastAsia="仿宋_GB2312"/>
                <w:bCs/>
                <w:color w:val="000000"/>
                <w:sz w:val="24"/>
              </w:rPr>
            </w:pPr>
          </w:p>
        </w:tc>
        <w:tc>
          <w:tcPr>
            <w:tcW w:w="1161" w:type="dxa"/>
            <w:shd w:val="clear" w:color="auto" w:fill="auto"/>
            <w:vAlign w:val="center"/>
          </w:tcPr>
          <w:p w:rsidR="00120466" w:rsidRPr="00813470" w:rsidRDefault="00120466" w:rsidP="00101728">
            <w:pPr>
              <w:jc w:val="center"/>
              <w:rPr>
                <w:rFonts w:eastAsia="仿宋_GB2312"/>
                <w:bCs/>
                <w:color w:val="000000"/>
                <w:sz w:val="24"/>
              </w:rPr>
            </w:pPr>
          </w:p>
        </w:tc>
        <w:tc>
          <w:tcPr>
            <w:tcW w:w="1562" w:type="dxa"/>
            <w:gridSpan w:val="2"/>
            <w:shd w:val="clear" w:color="auto" w:fill="auto"/>
            <w:vAlign w:val="center"/>
          </w:tcPr>
          <w:p w:rsidR="00120466" w:rsidRPr="00813470" w:rsidRDefault="00120466" w:rsidP="00101728">
            <w:pPr>
              <w:jc w:val="center"/>
              <w:rPr>
                <w:rFonts w:eastAsia="仿宋_GB2312"/>
                <w:bCs/>
                <w:color w:val="000000"/>
                <w:sz w:val="24"/>
              </w:rPr>
            </w:pPr>
          </w:p>
        </w:tc>
        <w:tc>
          <w:tcPr>
            <w:tcW w:w="1595" w:type="dxa"/>
            <w:gridSpan w:val="2"/>
            <w:shd w:val="clear" w:color="auto" w:fill="auto"/>
            <w:vAlign w:val="center"/>
          </w:tcPr>
          <w:p w:rsidR="00120466" w:rsidRPr="00813470" w:rsidRDefault="00120466" w:rsidP="00101728">
            <w:pPr>
              <w:jc w:val="center"/>
              <w:rPr>
                <w:rFonts w:eastAsia="仿宋_GB2312"/>
                <w:bCs/>
                <w:color w:val="000000"/>
                <w:sz w:val="24"/>
              </w:rPr>
            </w:pPr>
          </w:p>
        </w:tc>
      </w:tr>
      <w:tr w:rsidR="00120466" w:rsidRPr="003F2A8F" w:rsidTr="00101728">
        <w:trPr>
          <w:trHeight w:val="341"/>
          <w:jc w:val="center"/>
        </w:trPr>
        <w:tc>
          <w:tcPr>
            <w:tcW w:w="1219" w:type="dxa"/>
            <w:vMerge/>
            <w:shd w:val="clear" w:color="auto" w:fill="auto"/>
            <w:vAlign w:val="center"/>
          </w:tcPr>
          <w:p w:rsidR="00120466" w:rsidRPr="009E335D" w:rsidRDefault="00120466" w:rsidP="00101728">
            <w:pPr>
              <w:widowControl/>
              <w:jc w:val="center"/>
              <w:rPr>
                <w:rFonts w:eastAsia="仿宋"/>
                <w:b/>
                <w:bCs/>
                <w:color w:val="000000"/>
                <w:sz w:val="24"/>
              </w:rPr>
            </w:pPr>
          </w:p>
        </w:tc>
        <w:tc>
          <w:tcPr>
            <w:tcW w:w="1452" w:type="dxa"/>
            <w:gridSpan w:val="2"/>
            <w:shd w:val="clear" w:color="auto" w:fill="auto"/>
            <w:vAlign w:val="center"/>
          </w:tcPr>
          <w:p w:rsidR="00120466" w:rsidRPr="00813470" w:rsidRDefault="00120466" w:rsidP="00101728">
            <w:pPr>
              <w:rPr>
                <w:rFonts w:eastAsia="仿宋_GB2312"/>
                <w:bCs/>
                <w:color w:val="000000"/>
                <w:sz w:val="24"/>
              </w:rPr>
            </w:pPr>
          </w:p>
        </w:tc>
        <w:tc>
          <w:tcPr>
            <w:tcW w:w="997" w:type="dxa"/>
            <w:shd w:val="clear" w:color="auto" w:fill="auto"/>
            <w:vAlign w:val="center"/>
          </w:tcPr>
          <w:p w:rsidR="00120466" w:rsidRPr="00813470" w:rsidRDefault="00120466" w:rsidP="00101728">
            <w:pPr>
              <w:jc w:val="center"/>
              <w:rPr>
                <w:rFonts w:eastAsia="仿宋_GB2312"/>
                <w:bCs/>
                <w:color w:val="000000"/>
                <w:sz w:val="24"/>
              </w:rPr>
            </w:pPr>
            <w:r w:rsidRPr="00813470">
              <w:rPr>
                <w:rFonts w:eastAsia="仿宋_GB2312"/>
                <w:bCs/>
                <w:color w:val="000000"/>
                <w:sz w:val="24"/>
              </w:rPr>
              <w:t>合计</w:t>
            </w:r>
          </w:p>
        </w:tc>
        <w:tc>
          <w:tcPr>
            <w:tcW w:w="1417" w:type="dxa"/>
            <w:gridSpan w:val="2"/>
            <w:shd w:val="clear" w:color="auto" w:fill="auto"/>
            <w:vAlign w:val="center"/>
          </w:tcPr>
          <w:p w:rsidR="00120466" w:rsidRPr="00813470" w:rsidRDefault="00120466" w:rsidP="00101728">
            <w:pPr>
              <w:jc w:val="center"/>
              <w:rPr>
                <w:rFonts w:eastAsia="仿宋_GB2312"/>
                <w:bCs/>
                <w:color w:val="000000"/>
                <w:sz w:val="24"/>
              </w:rPr>
            </w:pPr>
            <w:r w:rsidRPr="00813470">
              <w:rPr>
                <w:rFonts w:eastAsia="仿宋_GB2312"/>
                <w:bCs/>
                <w:color w:val="000000"/>
                <w:sz w:val="24"/>
              </w:rPr>
              <w:t>高级职称</w:t>
            </w:r>
          </w:p>
        </w:tc>
        <w:tc>
          <w:tcPr>
            <w:tcW w:w="1540" w:type="dxa"/>
            <w:gridSpan w:val="2"/>
            <w:shd w:val="clear" w:color="auto" w:fill="auto"/>
            <w:vAlign w:val="center"/>
          </w:tcPr>
          <w:p w:rsidR="00120466" w:rsidRPr="00813470" w:rsidRDefault="00120466" w:rsidP="00101728">
            <w:pPr>
              <w:jc w:val="center"/>
              <w:rPr>
                <w:rFonts w:eastAsia="仿宋_GB2312"/>
                <w:bCs/>
                <w:color w:val="000000"/>
                <w:sz w:val="24"/>
              </w:rPr>
            </w:pPr>
            <w:r w:rsidRPr="00813470">
              <w:rPr>
                <w:rFonts w:eastAsia="仿宋_GB2312"/>
                <w:bCs/>
                <w:color w:val="000000"/>
                <w:sz w:val="24"/>
              </w:rPr>
              <w:t>博导、硕导</w:t>
            </w:r>
          </w:p>
        </w:tc>
        <w:tc>
          <w:tcPr>
            <w:tcW w:w="1324" w:type="dxa"/>
            <w:gridSpan w:val="2"/>
            <w:shd w:val="clear" w:color="auto" w:fill="auto"/>
            <w:vAlign w:val="center"/>
          </w:tcPr>
          <w:p w:rsidR="00120466" w:rsidRPr="00813470" w:rsidRDefault="00120466" w:rsidP="00101728">
            <w:pPr>
              <w:jc w:val="center"/>
              <w:rPr>
                <w:rFonts w:eastAsia="仿宋_GB2312"/>
                <w:bCs/>
                <w:color w:val="000000"/>
                <w:sz w:val="24"/>
              </w:rPr>
            </w:pPr>
            <w:r w:rsidRPr="00813470">
              <w:rPr>
                <w:rFonts w:eastAsia="仿宋_GB2312"/>
                <w:bCs/>
                <w:color w:val="000000"/>
                <w:sz w:val="24"/>
              </w:rPr>
              <w:t>博士</w:t>
            </w:r>
          </w:p>
        </w:tc>
        <w:tc>
          <w:tcPr>
            <w:tcW w:w="1454" w:type="dxa"/>
            <w:shd w:val="clear" w:color="auto" w:fill="auto"/>
            <w:vAlign w:val="center"/>
          </w:tcPr>
          <w:p w:rsidR="00120466" w:rsidRPr="00813470" w:rsidRDefault="00120466" w:rsidP="00101728">
            <w:pPr>
              <w:jc w:val="center"/>
              <w:rPr>
                <w:rFonts w:eastAsia="仿宋_GB2312"/>
                <w:bCs/>
                <w:color w:val="000000"/>
                <w:sz w:val="24"/>
              </w:rPr>
            </w:pPr>
            <w:r w:rsidRPr="00813470">
              <w:rPr>
                <w:rFonts w:eastAsia="仿宋_GB2312"/>
                <w:bCs/>
                <w:color w:val="000000"/>
                <w:sz w:val="24"/>
              </w:rPr>
              <w:t>硕士</w:t>
            </w:r>
          </w:p>
        </w:tc>
      </w:tr>
      <w:tr w:rsidR="00120466" w:rsidRPr="003F2A8F" w:rsidTr="00101728">
        <w:trPr>
          <w:trHeight w:val="358"/>
          <w:jc w:val="center"/>
        </w:trPr>
        <w:tc>
          <w:tcPr>
            <w:tcW w:w="1219" w:type="dxa"/>
            <w:vMerge/>
            <w:shd w:val="clear" w:color="auto" w:fill="auto"/>
            <w:vAlign w:val="center"/>
          </w:tcPr>
          <w:p w:rsidR="00120466" w:rsidRPr="009E335D" w:rsidRDefault="00120466" w:rsidP="00101728">
            <w:pPr>
              <w:widowControl/>
              <w:jc w:val="center"/>
              <w:rPr>
                <w:rFonts w:eastAsia="仿宋"/>
                <w:b/>
                <w:bCs/>
                <w:color w:val="000000"/>
                <w:sz w:val="24"/>
              </w:rPr>
            </w:pPr>
          </w:p>
        </w:tc>
        <w:tc>
          <w:tcPr>
            <w:tcW w:w="1452" w:type="dxa"/>
            <w:gridSpan w:val="2"/>
            <w:shd w:val="clear" w:color="auto" w:fill="auto"/>
            <w:vAlign w:val="center"/>
          </w:tcPr>
          <w:p w:rsidR="00120466" w:rsidRPr="00813470" w:rsidRDefault="00120466" w:rsidP="00101728">
            <w:pPr>
              <w:rPr>
                <w:rFonts w:eastAsia="仿宋_GB2312"/>
                <w:bCs/>
                <w:color w:val="000000"/>
                <w:sz w:val="24"/>
              </w:rPr>
            </w:pPr>
            <w:r w:rsidRPr="00813470">
              <w:rPr>
                <w:rFonts w:eastAsia="仿宋_GB2312"/>
                <w:bCs/>
                <w:color w:val="000000"/>
                <w:sz w:val="24"/>
              </w:rPr>
              <w:t>固定人员</w:t>
            </w:r>
          </w:p>
        </w:tc>
        <w:tc>
          <w:tcPr>
            <w:tcW w:w="997" w:type="dxa"/>
            <w:shd w:val="clear" w:color="auto" w:fill="auto"/>
            <w:vAlign w:val="center"/>
          </w:tcPr>
          <w:p w:rsidR="00120466" w:rsidRPr="00813470" w:rsidRDefault="00120466" w:rsidP="00101728">
            <w:pPr>
              <w:jc w:val="center"/>
              <w:rPr>
                <w:rFonts w:eastAsia="仿宋_GB2312"/>
                <w:bCs/>
                <w:color w:val="000000"/>
                <w:sz w:val="24"/>
              </w:rPr>
            </w:pPr>
          </w:p>
        </w:tc>
        <w:tc>
          <w:tcPr>
            <w:tcW w:w="1417" w:type="dxa"/>
            <w:gridSpan w:val="2"/>
            <w:shd w:val="clear" w:color="auto" w:fill="auto"/>
            <w:vAlign w:val="center"/>
          </w:tcPr>
          <w:p w:rsidR="00120466" w:rsidRPr="00813470" w:rsidRDefault="00120466" w:rsidP="00101728">
            <w:pPr>
              <w:jc w:val="center"/>
              <w:rPr>
                <w:rFonts w:eastAsia="仿宋_GB2312"/>
                <w:bCs/>
                <w:color w:val="000000"/>
                <w:sz w:val="24"/>
              </w:rPr>
            </w:pPr>
          </w:p>
        </w:tc>
        <w:tc>
          <w:tcPr>
            <w:tcW w:w="1540" w:type="dxa"/>
            <w:gridSpan w:val="2"/>
            <w:shd w:val="clear" w:color="auto" w:fill="auto"/>
            <w:vAlign w:val="center"/>
          </w:tcPr>
          <w:p w:rsidR="00120466" w:rsidRPr="00813470" w:rsidRDefault="00120466" w:rsidP="00101728">
            <w:pPr>
              <w:jc w:val="center"/>
              <w:rPr>
                <w:rFonts w:eastAsia="仿宋_GB2312"/>
                <w:bCs/>
                <w:color w:val="000000"/>
                <w:sz w:val="24"/>
              </w:rPr>
            </w:pPr>
          </w:p>
        </w:tc>
        <w:tc>
          <w:tcPr>
            <w:tcW w:w="1324" w:type="dxa"/>
            <w:gridSpan w:val="2"/>
            <w:shd w:val="clear" w:color="auto" w:fill="auto"/>
            <w:vAlign w:val="center"/>
          </w:tcPr>
          <w:p w:rsidR="00120466" w:rsidRPr="00813470" w:rsidRDefault="00120466" w:rsidP="00101728">
            <w:pPr>
              <w:jc w:val="center"/>
              <w:rPr>
                <w:rFonts w:eastAsia="仿宋_GB2312"/>
                <w:bCs/>
                <w:color w:val="000000"/>
                <w:sz w:val="24"/>
              </w:rPr>
            </w:pPr>
          </w:p>
        </w:tc>
        <w:tc>
          <w:tcPr>
            <w:tcW w:w="1454" w:type="dxa"/>
            <w:shd w:val="clear" w:color="auto" w:fill="auto"/>
            <w:vAlign w:val="center"/>
          </w:tcPr>
          <w:p w:rsidR="00120466" w:rsidRPr="00813470" w:rsidRDefault="00120466" w:rsidP="00101728">
            <w:pPr>
              <w:jc w:val="center"/>
              <w:rPr>
                <w:rFonts w:eastAsia="仿宋_GB2312"/>
                <w:bCs/>
                <w:color w:val="000000"/>
                <w:sz w:val="24"/>
              </w:rPr>
            </w:pPr>
          </w:p>
        </w:tc>
      </w:tr>
      <w:tr w:rsidR="00120466" w:rsidRPr="003F2A8F" w:rsidTr="00101728">
        <w:trPr>
          <w:trHeight w:val="358"/>
          <w:jc w:val="center"/>
        </w:trPr>
        <w:tc>
          <w:tcPr>
            <w:tcW w:w="1219" w:type="dxa"/>
            <w:vMerge/>
            <w:shd w:val="clear" w:color="auto" w:fill="auto"/>
            <w:vAlign w:val="center"/>
          </w:tcPr>
          <w:p w:rsidR="00120466" w:rsidRPr="009E335D" w:rsidRDefault="00120466" w:rsidP="00101728">
            <w:pPr>
              <w:widowControl/>
              <w:jc w:val="center"/>
              <w:rPr>
                <w:rFonts w:eastAsia="仿宋"/>
                <w:b/>
                <w:bCs/>
                <w:color w:val="000000"/>
                <w:sz w:val="24"/>
              </w:rPr>
            </w:pPr>
          </w:p>
        </w:tc>
        <w:tc>
          <w:tcPr>
            <w:tcW w:w="1452" w:type="dxa"/>
            <w:gridSpan w:val="2"/>
            <w:shd w:val="clear" w:color="auto" w:fill="auto"/>
            <w:vAlign w:val="center"/>
          </w:tcPr>
          <w:p w:rsidR="00120466" w:rsidRPr="009E335D" w:rsidRDefault="00120466" w:rsidP="00101728">
            <w:pPr>
              <w:rPr>
                <w:rFonts w:eastAsia="仿宋"/>
                <w:bCs/>
                <w:color w:val="000000"/>
                <w:sz w:val="24"/>
              </w:rPr>
            </w:pPr>
            <w:r w:rsidRPr="00813470">
              <w:rPr>
                <w:rFonts w:eastAsia="仿宋_GB2312"/>
                <w:bCs/>
                <w:color w:val="000000"/>
                <w:sz w:val="24"/>
              </w:rPr>
              <w:t>流动人员</w:t>
            </w:r>
          </w:p>
        </w:tc>
        <w:tc>
          <w:tcPr>
            <w:tcW w:w="997" w:type="dxa"/>
            <w:shd w:val="clear" w:color="auto" w:fill="auto"/>
            <w:vAlign w:val="center"/>
          </w:tcPr>
          <w:p w:rsidR="00120466" w:rsidRPr="009E335D" w:rsidRDefault="00120466" w:rsidP="00101728">
            <w:pPr>
              <w:widowControl/>
              <w:jc w:val="center"/>
              <w:rPr>
                <w:rFonts w:eastAsia="仿宋"/>
                <w:bCs/>
                <w:color w:val="000000"/>
                <w:sz w:val="24"/>
              </w:rPr>
            </w:pPr>
          </w:p>
        </w:tc>
        <w:tc>
          <w:tcPr>
            <w:tcW w:w="1417" w:type="dxa"/>
            <w:gridSpan w:val="2"/>
            <w:shd w:val="clear" w:color="auto" w:fill="auto"/>
            <w:vAlign w:val="center"/>
          </w:tcPr>
          <w:p w:rsidR="00120466" w:rsidRPr="009E335D" w:rsidRDefault="00120466" w:rsidP="00101728">
            <w:pPr>
              <w:widowControl/>
              <w:jc w:val="center"/>
              <w:rPr>
                <w:rFonts w:eastAsia="仿宋"/>
                <w:bCs/>
                <w:color w:val="000000"/>
                <w:sz w:val="24"/>
              </w:rPr>
            </w:pPr>
          </w:p>
        </w:tc>
        <w:tc>
          <w:tcPr>
            <w:tcW w:w="1540" w:type="dxa"/>
            <w:gridSpan w:val="2"/>
            <w:shd w:val="clear" w:color="auto" w:fill="auto"/>
            <w:vAlign w:val="center"/>
          </w:tcPr>
          <w:p w:rsidR="00120466" w:rsidRPr="009E335D" w:rsidRDefault="00120466" w:rsidP="00101728">
            <w:pPr>
              <w:widowControl/>
              <w:jc w:val="center"/>
              <w:rPr>
                <w:rFonts w:eastAsia="仿宋"/>
                <w:bCs/>
                <w:color w:val="000000"/>
                <w:sz w:val="24"/>
              </w:rPr>
            </w:pPr>
          </w:p>
        </w:tc>
        <w:tc>
          <w:tcPr>
            <w:tcW w:w="1324" w:type="dxa"/>
            <w:gridSpan w:val="2"/>
            <w:shd w:val="clear" w:color="auto" w:fill="auto"/>
            <w:vAlign w:val="center"/>
          </w:tcPr>
          <w:p w:rsidR="00120466" w:rsidRPr="009E335D" w:rsidRDefault="00120466" w:rsidP="00101728">
            <w:pPr>
              <w:widowControl/>
              <w:jc w:val="center"/>
              <w:rPr>
                <w:rFonts w:eastAsia="仿宋"/>
                <w:bCs/>
                <w:color w:val="000000"/>
                <w:sz w:val="24"/>
              </w:rPr>
            </w:pPr>
          </w:p>
        </w:tc>
        <w:tc>
          <w:tcPr>
            <w:tcW w:w="1454" w:type="dxa"/>
            <w:shd w:val="clear" w:color="auto" w:fill="auto"/>
            <w:vAlign w:val="center"/>
          </w:tcPr>
          <w:p w:rsidR="00120466" w:rsidRPr="009E335D" w:rsidRDefault="00120466" w:rsidP="00101728">
            <w:pPr>
              <w:widowControl/>
              <w:jc w:val="center"/>
              <w:rPr>
                <w:rFonts w:eastAsia="仿宋"/>
                <w:bCs/>
                <w:color w:val="000000"/>
                <w:sz w:val="24"/>
              </w:rPr>
            </w:pPr>
          </w:p>
        </w:tc>
      </w:tr>
    </w:tbl>
    <w:p w:rsidR="00120466" w:rsidRPr="00384F76" w:rsidRDefault="00120466" w:rsidP="00120466">
      <w:pPr>
        <w:widowControl/>
        <w:spacing w:line="500" w:lineRule="exact"/>
        <w:jc w:val="left"/>
        <w:rPr>
          <w:rFonts w:ascii="楷体" w:eastAsia="楷体" w:hAnsi="楷体"/>
          <w:bCs/>
          <w:color w:val="000000"/>
          <w:sz w:val="28"/>
          <w:szCs w:val="28"/>
        </w:rPr>
      </w:pPr>
      <w:r w:rsidRPr="00384F76">
        <w:rPr>
          <w:rFonts w:ascii="楷体" w:eastAsia="楷体" w:hAnsi="楷体"/>
          <w:bCs/>
          <w:color w:val="000000"/>
          <w:sz w:val="28"/>
          <w:szCs w:val="28"/>
        </w:rPr>
        <w:t>申请单位信息表：</w:t>
      </w:r>
    </w:p>
    <w:tbl>
      <w:tblPr>
        <w:tblW w:w="9416" w:type="dxa"/>
        <w:jc w:val="center"/>
        <w:tblBorders>
          <w:top w:val="single" w:sz="4" w:space="0" w:color="auto"/>
          <w:left w:val="single" w:sz="4" w:space="0" w:color="auto"/>
          <w:bottom w:val="single" w:sz="4" w:space="0" w:color="auto"/>
          <w:right w:val="single" w:sz="2" w:space="0" w:color="auto"/>
          <w:insideH w:val="single" w:sz="4" w:space="0" w:color="auto"/>
          <w:insideV w:val="single" w:sz="4" w:space="0" w:color="auto"/>
        </w:tblBorders>
        <w:tblLayout w:type="fixed"/>
        <w:tblCellMar>
          <w:left w:w="28" w:type="dxa"/>
          <w:right w:w="28" w:type="dxa"/>
        </w:tblCellMar>
        <w:tblLook w:val="04A0" w:firstRow="1" w:lastRow="0" w:firstColumn="1" w:lastColumn="0" w:noHBand="0" w:noVBand="1"/>
      </w:tblPr>
      <w:tblGrid>
        <w:gridCol w:w="1219"/>
        <w:gridCol w:w="1879"/>
        <w:gridCol w:w="146"/>
        <w:gridCol w:w="569"/>
        <w:gridCol w:w="453"/>
        <w:gridCol w:w="382"/>
        <w:gridCol w:w="316"/>
        <w:gridCol w:w="531"/>
        <w:gridCol w:w="461"/>
        <w:gridCol w:w="559"/>
        <w:gridCol w:w="284"/>
        <w:gridCol w:w="711"/>
        <w:gridCol w:w="558"/>
        <w:gridCol w:w="11"/>
        <w:gridCol w:w="35"/>
        <w:gridCol w:w="676"/>
        <w:gridCol w:w="626"/>
      </w:tblGrid>
      <w:tr w:rsidR="00120466" w:rsidRPr="003F2A8F" w:rsidTr="00101728">
        <w:trPr>
          <w:trHeight w:val="167"/>
          <w:jc w:val="center"/>
        </w:trPr>
        <w:tc>
          <w:tcPr>
            <w:tcW w:w="1219" w:type="dxa"/>
            <w:vMerge w:val="restart"/>
            <w:shd w:val="clear" w:color="auto" w:fill="auto"/>
            <w:vAlign w:val="center"/>
          </w:tcPr>
          <w:p w:rsidR="00120466" w:rsidRPr="009E335D" w:rsidRDefault="00120466" w:rsidP="00101728">
            <w:pPr>
              <w:jc w:val="center"/>
              <w:rPr>
                <w:rFonts w:eastAsia="仿宋"/>
                <w:b/>
                <w:bCs/>
                <w:color w:val="000000"/>
                <w:sz w:val="24"/>
              </w:rPr>
            </w:pPr>
            <w:r w:rsidRPr="009E335D">
              <w:rPr>
                <w:rFonts w:eastAsia="仿宋"/>
                <w:b/>
                <w:bCs/>
                <w:color w:val="000000"/>
                <w:sz w:val="24"/>
              </w:rPr>
              <w:t>申请单位基本情况</w:t>
            </w:r>
          </w:p>
        </w:tc>
        <w:tc>
          <w:tcPr>
            <w:tcW w:w="2025" w:type="dxa"/>
            <w:gridSpan w:val="2"/>
            <w:shd w:val="clear" w:color="auto" w:fill="auto"/>
            <w:vAlign w:val="center"/>
          </w:tcPr>
          <w:p w:rsidR="00120466" w:rsidRPr="00813470" w:rsidRDefault="00120466" w:rsidP="00101728">
            <w:pPr>
              <w:rPr>
                <w:rFonts w:eastAsia="仿宋_GB2312"/>
                <w:bCs/>
                <w:color w:val="000000"/>
                <w:sz w:val="24"/>
              </w:rPr>
            </w:pPr>
            <w:r w:rsidRPr="00813470">
              <w:rPr>
                <w:rFonts w:eastAsia="仿宋_GB2312"/>
                <w:bCs/>
                <w:color w:val="000000"/>
                <w:sz w:val="24"/>
              </w:rPr>
              <w:t>申请单位</w:t>
            </w:r>
          </w:p>
        </w:tc>
        <w:tc>
          <w:tcPr>
            <w:tcW w:w="3271" w:type="dxa"/>
            <w:gridSpan w:val="7"/>
            <w:shd w:val="clear" w:color="auto" w:fill="auto"/>
            <w:vAlign w:val="center"/>
          </w:tcPr>
          <w:p w:rsidR="00120466" w:rsidRPr="00813470" w:rsidRDefault="00120466" w:rsidP="00101728">
            <w:pPr>
              <w:rPr>
                <w:rFonts w:eastAsia="仿宋_GB2312"/>
                <w:bCs/>
                <w:color w:val="000000"/>
                <w:sz w:val="24"/>
              </w:rPr>
            </w:pPr>
          </w:p>
        </w:tc>
        <w:tc>
          <w:tcPr>
            <w:tcW w:w="1599" w:type="dxa"/>
            <w:gridSpan w:val="5"/>
            <w:shd w:val="clear" w:color="auto" w:fill="auto"/>
            <w:vAlign w:val="center"/>
          </w:tcPr>
          <w:p w:rsidR="00120466" w:rsidRPr="00813470" w:rsidRDefault="00120466" w:rsidP="00101728">
            <w:pPr>
              <w:rPr>
                <w:rFonts w:eastAsia="仿宋_GB2312"/>
                <w:bCs/>
                <w:color w:val="000000"/>
                <w:sz w:val="24"/>
              </w:rPr>
            </w:pPr>
            <w:r w:rsidRPr="00813470">
              <w:rPr>
                <w:rFonts w:eastAsia="仿宋_GB2312"/>
                <w:bCs/>
                <w:color w:val="000000"/>
                <w:sz w:val="24"/>
              </w:rPr>
              <w:t>独立法人单位</w:t>
            </w:r>
          </w:p>
        </w:tc>
        <w:tc>
          <w:tcPr>
            <w:tcW w:w="1302" w:type="dxa"/>
            <w:gridSpan w:val="2"/>
            <w:shd w:val="clear" w:color="auto" w:fill="auto"/>
            <w:vAlign w:val="center"/>
          </w:tcPr>
          <w:p w:rsidR="00120466" w:rsidRPr="009E335D" w:rsidRDefault="00120466" w:rsidP="00101728">
            <w:pPr>
              <w:rPr>
                <w:rFonts w:eastAsia="仿宋"/>
                <w:bCs/>
                <w:color w:val="000000"/>
                <w:sz w:val="24"/>
              </w:rPr>
            </w:pPr>
            <w:r w:rsidRPr="009E335D">
              <w:rPr>
                <w:rFonts w:ascii="黑体" w:eastAsia="黑体" w:hAnsi="黑体"/>
                <w:bCs/>
                <w:color w:val="000000"/>
                <w:sz w:val="24"/>
              </w:rPr>
              <w:t>□</w:t>
            </w:r>
            <w:r w:rsidRPr="00813470">
              <w:rPr>
                <w:rFonts w:eastAsia="仿宋_GB2312"/>
                <w:bCs/>
                <w:color w:val="000000"/>
                <w:sz w:val="24"/>
              </w:rPr>
              <w:t>是</w:t>
            </w:r>
            <w:r w:rsidRPr="00813470">
              <w:rPr>
                <w:rFonts w:eastAsia="仿宋_GB2312" w:hint="eastAsia"/>
                <w:bCs/>
                <w:color w:val="000000"/>
                <w:sz w:val="24"/>
              </w:rPr>
              <w:t xml:space="preserve"> </w:t>
            </w:r>
            <w:r w:rsidRPr="009E335D">
              <w:rPr>
                <w:rFonts w:ascii="黑体" w:eastAsia="黑体" w:hAnsi="黑体"/>
                <w:bCs/>
                <w:color w:val="000000"/>
                <w:sz w:val="24"/>
              </w:rPr>
              <w:t>□</w:t>
            </w:r>
            <w:r w:rsidRPr="00813470">
              <w:rPr>
                <w:rFonts w:eastAsia="仿宋_GB2312"/>
                <w:bCs/>
                <w:color w:val="000000"/>
                <w:sz w:val="24"/>
              </w:rPr>
              <w:t>否</w:t>
            </w:r>
          </w:p>
        </w:tc>
      </w:tr>
      <w:tr w:rsidR="00120466" w:rsidRPr="003F2A8F" w:rsidTr="00101728">
        <w:trPr>
          <w:trHeight w:val="167"/>
          <w:jc w:val="center"/>
        </w:trPr>
        <w:tc>
          <w:tcPr>
            <w:tcW w:w="1219" w:type="dxa"/>
            <w:vMerge/>
            <w:shd w:val="clear" w:color="auto" w:fill="auto"/>
            <w:vAlign w:val="center"/>
          </w:tcPr>
          <w:p w:rsidR="00120466" w:rsidRPr="009E335D" w:rsidRDefault="00120466" w:rsidP="00101728">
            <w:pPr>
              <w:widowControl/>
              <w:jc w:val="center"/>
              <w:rPr>
                <w:rFonts w:eastAsia="仿宋"/>
                <w:b/>
                <w:bCs/>
                <w:color w:val="000000"/>
                <w:sz w:val="24"/>
              </w:rPr>
            </w:pPr>
          </w:p>
        </w:tc>
        <w:tc>
          <w:tcPr>
            <w:tcW w:w="2025" w:type="dxa"/>
            <w:gridSpan w:val="2"/>
            <w:shd w:val="clear" w:color="auto" w:fill="auto"/>
            <w:vAlign w:val="center"/>
          </w:tcPr>
          <w:p w:rsidR="00120466" w:rsidRPr="00813470" w:rsidRDefault="00120466" w:rsidP="00101728">
            <w:pPr>
              <w:rPr>
                <w:rFonts w:eastAsia="仿宋_GB2312"/>
                <w:bCs/>
                <w:color w:val="000000"/>
                <w:sz w:val="24"/>
              </w:rPr>
            </w:pPr>
            <w:r w:rsidRPr="00813470">
              <w:rPr>
                <w:rFonts w:eastAsia="仿宋_GB2312"/>
                <w:bCs/>
                <w:color w:val="000000"/>
                <w:sz w:val="24"/>
              </w:rPr>
              <w:t>单位地址</w:t>
            </w:r>
          </w:p>
        </w:tc>
        <w:tc>
          <w:tcPr>
            <w:tcW w:w="3271" w:type="dxa"/>
            <w:gridSpan w:val="7"/>
            <w:shd w:val="clear" w:color="auto" w:fill="auto"/>
            <w:vAlign w:val="center"/>
          </w:tcPr>
          <w:p w:rsidR="00120466" w:rsidRPr="00813470" w:rsidRDefault="00120466" w:rsidP="00101728">
            <w:pPr>
              <w:rPr>
                <w:rFonts w:eastAsia="仿宋_GB2312"/>
                <w:bCs/>
                <w:color w:val="000000"/>
                <w:sz w:val="24"/>
              </w:rPr>
            </w:pPr>
          </w:p>
        </w:tc>
        <w:tc>
          <w:tcPr>
            <w:tcW w:w="1599" w:type="dxa"/>
            <w:gridSpan w:val="5"/>
            <w:shd w:val="clear" w:color="auto" w:fill="auto"/>
            <w:vAlign w:val="center"/>
          </w:tcPr>
          <w:p w:rsidR="00120466" w:rsidRPr="00813470" w:rsidRDefault="00120466" w:rsidP="00101728">
            <w:pPr>
              <w:jc w:val="center"/>
              <w:rPr>
                <w:rFonts w:eastAsia="仿宋_GB2312"/>
                <w:bCs/>
                <w:color w:val="000000"/>
                <w:sz w:val="24"/>
              </w:rPr>
            </w:pPr>
            <w:r w:rsidRPr="00813470">
              <w:rPr>
                <w:rFonts w:eastAsia="仿宋_GB2312"/>
                <w:bCs/>
                <w:color w:val="000000"/>
                <w:sz w:val="24"/>
              </w:rPr>
              <w:t>邮编</w:t>
            </w:r>
          </w:p>
        </w:tc>
        <w:tc>
          <w:tcPr>
            <w:tcW w:w="1302" w:type="dxa"/>
            <w:gridSpan w:val="2"/>
            <w:shd w:val="clear" w:color="auto" w:fill="auto"/>
            <w:vAlign w:val="center"/>
          </w:tcPr>
          <w:p w:rsidR="00120466" w:rsidRPr="009E335D" w:rsidRDefault="00120466" w:rsidP="00101728">
            <w:pPr>
              <w:widowControl/>
              <w:rPr>
                <w:rFonts w:eastAsia="仿宋"/>
                <w:bCs/>
                <w:color w:val="000000"/>
                <w:sz w:val="24"/>
              </w:rPr>
            </w:pPr>
          </w:p>
        </w:tc>
      </w:tr>
      <w:tr w:rsidR="00120466" w:rsidRPr="003F2A8F" w:rsidTr="00101728">
        <w:trPr>
          <w:trHeight w:val="167"/>
          <w:jc w:val="center"/>
        </w:trPr>
        <w:tc>
          <w:tcPr>
            <w:tcW w:w="1219" w:type="dxa"/>
            <w:vMerge/>
            <w:shd w:val="clear" w:color="auto" w:fill="auto"/>
            <w:vAlign w:val="center"/>
          </w:tcPr>
          <w:p w:rsidR="00120466" w:rsidRPr="009E335D" w:rsidRDefault="00120466" w:rsidP="00101728">
            <w:pPr>
              <w:widowControl/>
              <w:jc w:val="center"/>
              <w:rPr>
                <w:rFonts w:eastAsia="仿宋"/>
                <w:b/>
                <w:bCs/>
                <w:color w:val="000000"/>
                <w:sz w:val="24"/>
              </w:rPr>
            </w:pPr>
          </w:p>
        </w:tc>
        <w:tc>
          <w:tcPr>
            <w:tcW w:w="2025" w:type="dxa"/>
            <w:gridSpan w:val="2"/>
            <w:shd w:val="clear" w:color="auto" w:fill="auto"/>
            <w:vAlign w:val="center"/>
          </w:tcPr>
          <w:p w:rsidR="00120466" w:rsidRPr="009E335D" w:rsidRDefault="00120466" w:rsidP="00101728">
            <w:pPr>
              <w:widowControl/>
              <w:rPr>
                <w:rFonts w:eastAsia="仿宋"/>
                <w:bCs/>
                <w:color w:val="000000"/>
                <w:sz w:val="24"/>
              </w:rPr>
            </w:pPr>
            <w:r w:rsidRPr="00813470">
              <w:rPr>
                <w:rFonts w:eastAsia="仿宋_GB2312"/>
                <w:bCs/>
                <w:color w:val="000000"/>
                <w:sz w:val="24"/>
              </w:rPr>
              <w:t>单位性质</w:t>
            </w:r>
          </w:p>
        </w:tc>
        <w:tc>
          <w:tcPr>
            <w:tcW w:w="6172" w:type="dxa"/>
            <w:gridSpan w:val="14"/>
            <w:shd w:val="clear" w:color="auto" w:fill="auto"/>
            <w:vAlign w:val="center"/>
          </w:tcPr>
          <w:p w:rsidR="00120466" w:rsidRPr="009E335D" w:rsidRDefault="00120466" w:rsidP="00101728">
            <w:pPr>
              <w:widowControl/>
              <w:rPr>
                <w:rFonts w:eastAsia="仿宋"/>
                <w:bCs/>
                <w:color w:val="000000"/>
                <w:sz w:val="24"/>
              </w:rPr>
            </w:pPr>
            <w:r w:rsidRPr="009E335D">
              <w:rPr>
                <w:rFonts w:ascii="黑体" w:eastAsia="黑体" w:hAnsi="黑体"/>
                <w:bCs/>
                <w:color w:val="000000"/>
                <w:sz w:val="24"/>
              </w:rPr>
              <w:t>□</w:t>
            </w:r>
            <w:r w:rsidRPr="00813470">
              <w:rPr>
                <w:rFonts w:eastAsia="仿宋_GB2312"/>
                <w:bCs/>
                <w:color w:val="000000"/>
                <w:sz w:val="24"/>
              </w:rPr>
              <w:t>事业单位</w:t>
            </w:r>
            <w:r w:rsidRPr="00813470">
              <w:rPr>
                <w:rFonts w:eastAsia="仿宋_GB2312"/>
                <w:bCs/>
                <w:color w:val="000000"/>
                <w:sz w:val="24"/>
              </w:rPr>
              <w:t xml:space="preserve"> </w:t>
            </w:r>
            <w:r w:rsidRPr="009E335D">
              <w:rPr>
                <w:rFonts w:ascii="黑体" w:eastAsia="黑体" w:hAnsi="黑体"/>
                <w:bCs/>
                <w:color w:val="000000"/>
                <w:sz w:val="24"/>
              </w:rPr>
              <w:t>□</w:t>
            </w:r>
            <w:r w:rsidRPr="00813470">
              <w:rPr>
                <w:rFonts w:eastAsia="仿宋_GB2312"/>
                <w:bCs/>
                <w:color w:val="000000"/>
                <w:sz w:val="24"/>
              </w:rPr>
              <w:t>高等院校</w:t>
            </w:r>
            <w:r w:rsidRPr="00813470">
              <w:rPr>
                <w:rFonts w:eastAsia="仿宋_GB2312"/>
                <w:bCs/>
                <w:color w:val="000000"/>
                <w:sz w:val="24"/>
              </w:rPr>
              <w:t xml:space="preserve"> </w:t>
            </w:r>
            <w:r w:rsidRPr="009E335D">
              <w:rPr>
                <w:rFonts w:ascii="黑体" w:eastAsia="黑体" w:hAnsi="黑体"/>
                <w:bCs/>
                <w:color w:val="000000"/>
                <w:sz w:val="24"/>
              </w:rPr>
              <w:t>□</w:t>
            </w:r>
            <w:r w:rsidRPr="00813470">
              <w:rPr>
                <w:rFonts w:eastAsia="仿宋_GB2312"/>
                <w:bCs/>
                <w:color w:val="000000"/>
                <w:sz w:val="24"/>
              </w:rPr>
              <w:t>科研院所</w:t>
            </w:r>
            <w:r w:rsidRPr="00813470">
              <w:rPr>
                <w:rFonts w:eastAsia="仿宋_GB2312"/>
                <w:bCs/>
                <w:color w:val="000000"/>
                <w:sz w:val="24"/>
              </w:rPr>
              <w:t xml:space="preserve"> </w:t>
            </w:r>
            <w:r w:rsidRPr="009E335D">
              <w:rPr>
                <w:rFonts w:ascii="黑体" w:eastAsia="黑体" w:hAnsi="黑体"/>
                <w:bCs/>
                <w:color w:val="000000"/>
                <w:sz w:val="24"/>
              </w:rPr>
              <w:t>□</w:t>
            </w:r>
            <w:r w:rsidRPr="00813470">
              <w:rPr>
                <w:rFonts w:eastAsia="仿宋_GB2312"/>
                <w:bCs/>
                <w:color w:val="000000"/>
                <w:sz w:val="24"/>
              </w:rPr>
              <w:t>其他：</w:t>
            </w:r>
            <w:r w:rsidRPr="00813470">
              <w:rPr>
                <w:rFonts w:eastAsia="仿宋_GB2312"/>
                <w:bCs/>
                <w:color w:val="000000"/>
                <w:sz w:val="24"/>
              </w:rPr>
              <w:t xml:space="preserve"> </w:t>
            </w:r>
            <w:r w:rsidRPr="009E335D">
              <w:rPr>
                <w:rFonts w:eastAsia="仿宋"/>
                <w:bCs/>
                <w:color w:val="000000"/>
                <w:sz w:val="24"/>
              </w:rPr>
              <w:t xml:space="preserve">        </w:t>
            </w:r>
          </w:p>
        </w:tc>
      </w:tr>
      <w:tr w:rsidR="00120466" w:rsidRPr="003F2A8F" w:rsidTr="00101728">
        <w:trPr>
          <w:trHeight w:val="167"/>
          <w:jc w:val="center"/>
        </w:trPr>
        <w:tc>
          <w:tcPr>
            <w:tcW w:w="1219" w:type="dxa"/>
            <w:vMerge/>
            <w:shd w:val="clear" w:color="auto" w:fill="auto"/>
            <w:vAlign w:val="center"/>
          </w:tcPr>
          <w:p w:rsidR="00120466" w:rsidRPr="009E335D" w:rsidRDefault="00120466" w:rsidP="00101728">
            <w:pPr>
              <w:widowControl/>
              <w:jc w:val="center"/>
              <w:rPr>
                <w:rFonts w:eastAsia="仿宋"/>
                <w:b/>
                <w:bCs/>
                <w:color w:val="000000"/>
                <w:sz w:val="24"/>
              </w:rPr>
            </w:pPr>
          </w:p>
        </w:tc>
        <w:tc>
          <w:tcPr>
            <w:tcW w:w="2025" w:type="dxa"/>
            <w:gridSpan w:val="2"/>
            <w:shd w:val="clear" w:color="auto" w:fill="auto"/>
            <w:vAlign w:val="center"/>
          </w:tcPr>
          <w:p w:rsidR="00120466" w:rsidRPr="009E335D" w:rsidRDefault="00120466" w:rsidP="00101728">
            <w:pPr>
              <w:widowControl/>
              <w:rPr>
                <w:rFonts w:eastAsia="仿宋"/>
                <w:bCs/>
                <w:color w:val="000000"/>
                <w:sz w:val="24"/>
              </w:rPr>
            </w:pPr>
            <w:r w:rsidRPr="00813470">
              <w:rPr>
                <w:rFonts w:eastAsia="仿宋_GB2312"/>
                <w:bCs/>
                <w:color w:val="000000"/>
                <w:sz w:val="24"/>
              </w:rPr>
              <w:t>法定代表人</w:t>
            </w:r>
          </w:p>
        </w:tc>
        <w:tc>
          <w:tcPr>
            <w:tcW w:w="1022" w:type="dxa"/>
            <w:gridSpan w:val="2"/>
            <w:shd w:val="clear" w:color="auto" w:fill="auto"/>
            <w:vAlign w:val="center"/>
          </w:tcPr>
          <w:p w:rsidR="00120466" w:rsidRPr="009E335D" w:rsidRDefault="00120466" w:rsidP="00101728">
            <w:pPr>
              <w:widowControl/>
              <w:rPr>
                <w:rFonts w:eastAsia="仿宋"/>
                <w:bCs/>
                <w:color w:val="000000"/>
                <w:sz w:val="24"/>
              </w:rPr>
            </w:pPr>
          </w:p>
        </w:tc>
        <w:tc>
          <w:tcPr>
            <w:tcW w:w="698" w:type="dxa"/>
            <w:gridSpan w:val="2"/>
            <w:shd w:val="clear" w:color="auto" w:fill="auto"/>
            <w:vAlign w:val="center"/>
          </w:tcPr>
          <w:p w:rsidR="00120466" w:rsidRPr="00813470" w:rsidRDefault="00120466" w:rsidP="00101728">
            <w:pPr>
              <w:widowControl/>
              <w:jc w:val="center"/>
              <w:rPr>
                <w:rFonts w:eastAsia="仿宋_GB2312"/>
                <w:bCs/>
                <w:color w:val="000000"/>
                <w:sz w:val="24"/>
              </w:rPr>
            </w:pPr>
            <w:r w:rsidRPr="00813470">
              <w:rPr>
                <w:rFonts w:eastAsia="仿宋_GB2312"/>
                <w:bCs/>
                <w:color w:val="000000"/>
                <w:sz w:val="24"/>
              </w:rPr>
              <w:t>电话</w:t>
            </w:r>
          </w:p>
        </w:tc>
        <w:tc>
          <w:tcPr>
            <w:tcW w:w="1835" w:type="dxa"/>
            <w:gridSpan w:val="4"/>
            <w:shd w:val="clear" w:color="auto" w:fill="auto"/>
            <w:vAlign w:val="center"/>
          </w:tcPr>
          <w:p w:rsidR="00120466" w:rsidRPr="00813470" w:rsidRDefault="00120466" w:rsidP="00101728">
            <w:pPr>
              <w:widowControl/>
              <w:rPr>
                <w:rFonts w:eastAsia="仿宋_GB2312"/>
                <w:bCs/>
                <w:color w:val="000000"/>
                <w:sz w:val="24"/>
              </w:rPr>
            </w:pPr>
          </w:p>
        </w:tc>
        <w:tc>
          <w:tcPr>
            <w:tcW w:w="711" w:type="dxa"/>
            <w:shd w:val="clear" w:color="auto" w:fill="auto"/>
            <w:vAlign w:val="center"/>
          </w:tcPr>
          <w:p w:rsidR="00120466" w:rsidRPr="00813470" w:rsidRDefault="00120466" w:rsidP="00101728">
            <w:pPr>
              <w:widowControl/>
              <w:jc w:val="center"/>
              <w:rPr>
                <w:rFonts w:eastAsia="仿宋_GB2312"/>
                <w:bCs/>
                <w:color w:val="000000"/>
                <w:sz w:val="24"/>
              </w:rPr>
            </w:pPr>
            <w:r w:rsidRPr="00813470">
              <w:rPr>
                <w:rFonts w:eastAsia="仿宋_GB2312"/>
                <w:bCs/>
                <w:color w:val="000000"/>
                <w:sz w:val="24"/>
              </w:rPr>
              <w:t>传真</w:t>
            </w:r>
          </w:p>
        </w:tc>
        <w:tc>
          <w:tcPr>
            <w:tcW w:w="1906" w:type="dxa"/>
            <w:gridSpan w:val="5"/>
            <w:shd w:val="clear" w:color="auto" w:fill="auto"/>
            <w:vAlign w:val="center"/>
          </w:tcPr>
          <w:p w:rsidR="00120466" w:rsidRPr="00813470" w:rsidRDefault="00120466" w:rsidP="00101728">
            <w:pPr>
              <w:widowControl/>
              <w:rPr>
                <w:rFonts w:eastAsia="仿宋_GB2312"/>
                <w:bCs/>
                <w:color w:val="000000"/>
                <w:sz w:val="24"/>
              </w:rPr>
            </w:pPr>
          </w:p>
        </w:tc>
      </w:tr>
      <w:tr w:rsidR="00120466" w:rsidRPr="003F2A8F" w:rsidTr="00101728">
        <w:trPr>
          <w:trHeight w:val="167"/>
          <w:jc w:val="center"/>
        </w:trPr>
        <w:tc>
          <w:tcPr>
            <w:tcW w:w="1219" w:type="dxa"/>
            <w:vMerge/>
            <w:shd w:val="clear" w:color="auto" w:fill="auto"/>
            <w:vAlign w:val="center"/>
          </w:tcPr>
          <w:p w:rsidR="00120466" w:rsidRPr="009E335D" w:rsidRDefault="00120466" w:rsidP="00101728">
            <w:pPr>
              <w:widowControl/>
              <w:jc w:val="center"/>
              <w:rPr>
                <w:rFonts w:eastAsia="仿宋"/>
                <w:b/>
                <w:bCs/>
                <w:color w:val="000000"/>
                <w:sz w:val="24"/>
              </w:rPr>
            </w:pPr>
          </w:p>
        </w:tc>
        <w:tc>
          <w:tcPr>
            <w:tcW w:w="2594" w:type="dxa"/>
            <w:gridSpan w:val="3"/>
            <w:shd w:val="clear" w:color="auto" w:fill="auto"/>
            <w:vAlign w:val="center"/>
          </w:tcPr>
          <w:p w:rsidR="00120466" w:rsidRPr="009E335D" w:rsidRDefault="00120466" w:rsidP="00101728">
            <w:pPr>
              <w:widowControl/>
              <w:jc w:val="left"/>
              <w:rPr>
                <w:rFonts w:eastAsia="仿宋"/>
                <w:bCs/>
                <w:color w:val="000000"/>
                <w:sz w:val="24"/>
              </w:rPr>
            </w:pPr>
            <w:r w:rsidRPr="00813470">
              <w:rPr>
                <w:rFonts w:eastAsia="仿宋_GB2312"/>
                <w:bCs/>
                <w:color w:val="000000"/>
                <w:sz w:val="24"/>
              </w:rPr>
              <w:t>实验室面积</w:t>
            </w:r>
            <w:r w:rsidRPr="00813470">
              <w:rPr>
                <w:rFonts w:eastAsia="仿宋_GB2312" w:hint="eastAsia"/>
                <w:bCs/>
                <w:color w:val="000000"/>
                <w:sz w:val="24"/>
              </w:rPr>
              <w:t>共计</w:t>
            </w:r>
            <w:r w:rsidRPr="009E335D">
              <w:rPr>
                <w:rFonts w:eastAsia="仿宋" w:hint="eastAsia"/>
                <w:bCs/>
                <w:color w:val="000000"/>
                <w:sz w:val="24"/>
              </w:rPr>
              <w:t>（</w:t>
            </w:r>
            <w:r w:rsidRPr="009E335D">
              <w:rPr>
                <w:rFonts w:eastAsia="仿宋"/>
                <w:bCs/>
                <w:color w:val="000000"/>
                <w:sz w:val="24"/>
              </w:rPr>
              <w:t>m</w:t>
            </w:r>
            <w:r w:rsidRPr="009E335D">
              <w:rPr>
                <w:rFonts w:eastAsia="仿宋"/>
                <w:bCs/>
                <w:color w:val="000000"/>
                <w:sz w:val="24"/>
                <w:vertAlign w:val="superscript"/>
              </w:rPr>
              <w:t>2</w:t>
            </w:r>
            <w:r w:rsidRPr="009E335D">
              <w:rPr>
                <w:rFonts w:eastAsia="仿宋" w:hint="eastAsia"/>
                <w:bCs/>
                <w:color w:val="000000"/>
                <w:sz w:val="24"/>
              </w:rPr>
              <w:t>）</w:t>
            </w:r>
          </w:p>
        </w:tc>
        <w:tc>
          <w:tcPr>
            <w:tcW w:w="1151" w:type="dxa"/>
            <w:gridSpan w:val="3"/>
            <w:shd w:val="clear" w:color="auto" w:fill="auto"/>
            <w:vAlign w:val="center"/>
          </w:tcPr>
          <w:p w:rsidR="00120466" w:rsidRPr="009E335D" w:rsidRDefault="00120466" w:rsidP="00101728">
            <w:pPr>
              <w:widowControl/>
              <w:jc w:val="left"/>
              <w:rPr>
                <w:rFonts w:eastAsia="仿宋"/>
                <w:bCs/>
                <w:color w:val="000000"/>
                <w:sz w:val="24"/>
              </w:rPr>
            </w:pPr>
          </w:p>
        </w:tc>
        <w:tc>
          <w:tcPr>
            <w:tcW w:w="3115" w:type="dxa"/>
            <w:gridSpan w:val="7"/>
            <w:shd w:val="clear" w:color="auto" w:fill="auto"/>
            <w:vAlign w:val="center"/>
          </w:tcPr>
          <w:p w:rsidR="00120466" w:rsidRPr="009E335D" w:rsidRDefault="00120466" w:rsidP="00101728">
            <w:pPr>
              <w:widowControl/>
              <w:jc w:val="left"/>
              <w:rPr>
                <w:rFonts w:eastAsia="仿宋"/>
                <w:bCs/>
                <w:color w:val="000000"/>
                <w:sz w:val="24"/>
              </w:rPr>
            </w:pPr>
            <w:r w:rsidRPr="00813470">
              <w:rPr>
                <w:rFonts w:eastAsia="仿宋_GB2312"/>
                <w:bCs/>
                <w:color w:val="000000"/>
                <w:sz w:val="24"/>
              </w:rPr>
              <w:t>仪器设备原值</w:t>
            </w:r>
            <w:r w:rsidRPr="00813470">
              <w:rPr>
                <w:rFonts w:eastAsia="仿宋_GB2312" w:hint="eastAsia"/>
                <w:bCs/>
                <w:color w:val="000000"/>
                <w:sz w:val="24"/>
              </w:rPr>
              <w:t>共计（</w:t>
            </w:r>
            <w:r w:rsidRPr="00813470">
              <w:rPr>
                <w:rFonts w:eastAsia="仿宋_GB2312"/>
                <w:bCs/>
                <w:color w:val="000000"/>
                <w:sz w:val="24"/>
              </w:rPr>
              <w:t>万元</w:t>
            </w:r>
            <w:r w:rsidRPr="00813470">
              <w:rPr>
                <w:rFonts w:eastAsia="仿宋_GB2312" w:hint="eastAsia"/>
                <w:bCs/>
                <w:color w:val="000000"/>
                <w:sz w:val="24"/>
              </w:rPr>
              <w:t>）</w:t>
            </w:r>
          </w:p>
        </w:tc>
        <w:tc>
          <w:tcPr>
            <w:tcW w:w="1337" w:type="dxa"/>
            <w:gridSpan w:val="3"/>
            <w:shd w:val="clear" w:color="auto" w:fill="auto"/>
            <w:vAlign w:val="center"/>
          </w:tcPr>
          <w:p w:rsidR="00120466" w:rsidRPr="009E335D" w:rsidRDefault="00120466" w:rsidP="00101728">
            <w:pPr>
              <w:widowControl/>
              <w:rPr>
                <w:rFonts w:eastAsia="仿宋"/>
                <w:bCs/>
                <w:color w:val="000000"/>
                <w:sz w:val="24"/>
              </w:rPr>
            </w:pPr>
          </w:p>
        </w:tc>
      </w:tr>
      <w:tr w:rsidR="00120466" w:rsidRPr="003F2A8F" w:rsidTr="00101728">
        <w:trPr>
          <w:trHeight w:val="368"/>
          <w:jc w:val="center"/>
        </w:trPr>
        <w:tc>
          <w:tcPr>
            <w:tcW w:w="1219" w:type="dxa"/>
            <w:shd w:val="clear" w:color="auto" w:fill="auto"/>
            <w:vAlign w:val="center"/>
          </w:tcPr>
          <w:p w:rsidR="00120466" w:rsidRPr="009E335D" w:rsidRDefault="00120466" w:rsidP="00101728">
            <w:pPr>
              <w:widowControl/>
              <w:jc w:val="center"/>
              <w:rPr>
                <w:rFonts w:eastAsia="仿宋"/>
                <w:b/>
                <w:bCs/>
                <w:color w:val="000000"/>
                <w:sz w:val="24"/>
              </w:rPr>
            </w:pPr>
            <w:r w:rsidRPr="009E335D">
              <w:rPr>
                <w:rFonts w:eastAsia="仿宋"/>
                <w:b/>
                <w:bCs/>
                <w:color w:val="000000"/>
                <w:sz w:val="24"/>
              </w:rPr>
              <w:t>申请单位</w:t>
            </w:r>
          </w:p>
          <w:p w:rsidR="00120466" w:rsidRPr="009E335D" w:rsidRDefault="00120466" w:rsidP="00101728">
            <w:pPr>
              <w:widowControl/>
              <w:jc w:val="center"/>
              <w:rPr>
                <w:rFonts w:eastAsia="仿宋"/>
                <w:bCs/>
                <w:color w:val="000000"/>
                <w:sz w:val="24"/>
              </w:rPr>
            </w:pPr>
            <w:r w:rsidRPr="009E335D">
              <w:rPr>
                <w:rFonts w:eastAsia="仿宋"/>
                <w:b/>
                <w:bCs/>
                <w:color w:val="000000"/>
                <w:sz w:val="24"/>
              </w:rPr>
              <w:t>研究领域</w:t>
            </w:r>
            <w:r w:rsidRPr="009E335D">
              <w:rPr>
                <w:rFonts w:eastAsia="仿宋" w:hint="eastAsia"/>
                <w:b/>
                <w:bCs/>
                <w:color w:val="000000"/>
                <w:sz w:val="24"/>
              </w:rPr>
              <w:t>（可勾选多项）</w:t>
            </w:r>
          </w:p>
        </w:tc>
        <w:tc>
          <w:tcPr>
            <w:tcW w:w="8197" w:type="dxa"/>
            <w:gridSpan w:val="16"/>
            <w:shd w:val="clear" w:color="auto" w:fill="auto"/>
            <w:vAlign w:val="center"/>
          </w:tcPr>
          <w:p w:rsidR="00120466" w:rsidRPr="009E335D" w:rsidRDefault="00120466" w:rsidP="00101728">
            <w:pPr>
              <w:widowControl/>
              <w:rPr>
                <w:rFonts w:eastAsia="仿宋"/>
                <w:color w:val="000000"/>
                <w:sz w:val="24"/>
              </w:rPr>
            </w:pPr>
            <w:r w:rsidRPr="009E335D">
              <w:rPr>
                <w:rFonts w:ascii="黑体" w:eastAsia="黑体" w:hAnsi="黑体"/>
                <w:bCs/>
                <w:color w:val="000000"/>
                <w:sz w:val="24"/>
              </w:rPr>
              <w:t>□</w:t>
            </w:r>
            <w:r w:rsidRPr="00813470">
              <w:rPr>
                <w:rFonts w:eastAsia="仿宋_GB2312"/>
                <w:bCs/>
                <w:color w:val="000000"/>
                <w:sz w:val="24"/>
              </w:rPr>
              <w:t>食品</w:t>
            </w:r>
            <w:r w:rsidRPr="00813470">
              <w:rPr>
                <w:rFonts w:eastAsia="仿宋_GB2312"/>
                <w:bCs/>
                <w:color w:val="000000"/>
                <w:sz w:val="24"/>
              </w:rPr>
              <w:t xml:space="preserve"> </w:t>
            </w:r>
            <w:r w:rsidRPr="009E335D">
              <w:rPr>
                <w:rFonts w:eastAsia="仿宋"/>
                <w:color w:val="000000"/>
                <w:sz w:val="24"/>
              </w:rPr>
              <w:t xml:space="preserve"> </w:t>
            </w:r>
            <w:r w:rsidRPr="009E335D">
              <w:rPr>
                <w:rFonts w:ascii="黑体" w:eastAsia="黑体" w:hAnsi="黑体"/>
                <w:bCs/>
                <w:color w:val="000000"/>
                <w:sz w:val="24"/>
              </w:rPr>
              <w:t>□</w:t>
            </w:r>
            <w:r w:rsidRPr="00813470">
              <w:rPr>
                <w:rFonts w:eastAsia="仿宋_GB2312"/>
                <w:bCs/>
                <w:color w:val="000000"/>
                <w:sz w:val="24"/>
              </w:rPr>
              <w:t>保健食品</w:t>
            </w:r>
            <w:r w:rsidRPr="009E335D">
              <w:rPr>
                <w:rFonts w:eastAsia="仿宋"/>
                <w:color w:val="000000"/>
                <w:sz w:val="24"/>
              </w:rPr>
              <w:t xml:space="preserve">  </w:t>
            </w:r>
            <w:r w:rsidRPr="009E335D">
              <w:rPr>
                <w:rFonts w:ascii="黑体" w:eastAsia="黑体" w:hAnsi="黑体"/>
                <w:bCs/>
                <w:color w:val="000000"/>
                <w:sz w:val="24"/>
              </w:rPr>
              <w:t>□</w:t>
            </w:r>
            <w:r w:rsidRPr="00813470">
              <w:rPr>
                <w:rFonts w:eastAsia="仿宋_GB2312"/>
                <w:bCs/>
                <w:color w:val="000000"/>
                <w:sz w:val="24"/>
              </w:rPr>
              <w:t>化学药品</w:t>
            </w:r>
            <w:r w:rsidRPr="009E335D">
              <w:rPr>
                <w:rFonts w:eastAsia="仿宋"/>
                <w:color w:val="000000"/>
                <w:sz w:val="24"/>
              </w:rPr>
              <w:t xml:space="preserve">  </w:t>
            </w:r>
            <w:r w:rsidRPr="009E335D">
              <w:rPr>
                <w:rFonts w:ascii="黑体" w:eastAsia="黑体" w:hAnsi="黑体"/>
                <w:bCs/>
                <w:color w:val="000000"/>
                <w:sz w:val="24"/>
              </w:rPr>
              <w:t>□</w:t>
            </w:r>
            <w:r w:rsidRPr="00813470">
              <w:rPr>
                <w:rFonts w:eastAsia="仿宋_GB2312"/>
                <w:bCs/>
                <w:color w:val="000000"/>
                <w:sz w:val="24"/>
              </w:rPr>
              <w:t>中药</w:t>
            </w:r>
            <w:r w:rsidRPr="00813470">
              <w:rPr>
                <w:rFonts w:eastAsia="仿宋_GB2312" w:hint="eastAsia"/>
                <w:bCs/>
                <w:color w:val="000000"/>
                <w:sz w:val="24"/>
              </w:rPr>
              <w:t>、</w:t>
            </w:r>
            <w:r w:rsidRPr="00813470">
              <w:rPr>
                <w:rFonts w:eastAsia="仿宋_GB2312"/>
                <w:bCs/>
                <w:color w:val="000000"/>
                <w:sz w:val="24"/>
              </w:rPr>
              <w:t>民族药</w:t>
            </w:r>
            <w:r w:rsidRPr="009E335D">
              <w:rPr>
                <w:rFonts w:eastAsia="仿宋"/>
                <w:color w:val="000000"/>
                <w:sz w:val="24"/>
              </w:rPr>
              <w:t xml:space="preserve">  </w:t>
            </w:r>
            <w:r w:rsidRPr="009E335D">
              <w:rPr>
                <w:rFonts w:ascii="黑体" w:eastAsia="黑体" w:hAnsi="黑体"/>
                <w:bCs/>
                <w:color w:val="000000"/>
                <w:sz w:val="24"/>
              </w:rPr>
              <w:t>□</w:t>
            </w:r>
            <w:r w:rsidRPr="00813470">
              <w:rPr>
                <w:rFonts w:eastAsia="仿宋_GB2312"/>
                <w:bCs/>
                <w:color w:val="000000"/>
                <w:sz w:val="24"/>
              </w:rPr>
              <w:t>生物制品</w:t>
            </w:r>
          </w:p>
          <w:p w:rsidR="00120466" w:rsidRPr="009E335D" w:rsidRDefault="00120466" w:rsidP="00101728">
            <w:pPr>
              <w:widowControl/>
              <w:rPr>
                <w:rFonts w:eastAsia="仿宋"/>
                <w:color w:val="000000"/>
                <w:sz w:val="24"/>
              </w:rPr>
            </w:pPr>
            <w:r w:rsidRPr="009E335D">
              <w:rPr>
                <w:rFonts w:ascii="黑体" w:eastAsia="黑体" w:hAnsi="黑体"/>
                <w:bCs/>
                <w:color w:val="000000"/>
                <w:sz w:val="24"/>
              </w:rPr>
              <w:t>□</w:t>
            </w:r>
            <w:r w:rsidRPr="00813470">
              <w:rPr>
                <w:rFonts w:eastAsia="仿宋_GB2312"/>
                <w:bCs/>
                <w:color w:val="000000"/>
                <w:sz w:val="24"/>
              </w:rPr>
              <w:t>药用辅料和药包材</w:t>
            </w:r>
            <w:r w:rsidRPr="00813470">
              <w:rPr>
                <w:rFonts w:eastAsia="仿宋_GB2312" w:hint="eastAsia"/>
                <w:bCs/>
                <w:color w:val="000000"/>
                <w:sz w:val="24"/>
              </w:rPr>
              <w:t xml:space="preserve"> </w:t>
            </w:r>
            <w:r w:rsidRPr="009E335D">
              <w:rPr>
                <w:rFonts w:eastAsia="仿宋" w:hint="eastAsia"/>
                <w:color w:val="000000"/>
                <w:sz w:val="24"/>
              </w:rPr>
              <w:t xml:space="preserve"> </w:t>
            </w:r>
            <w:r w:rsidRPr="009E335D">
              <w:rPr>
                <w:rFonts w:ascii="黑体" w:eastAsia="黑体" w:hAnsi="黑体"/>
                <w:bCs/>
                <w:color w:val="000000"/>
                <w:sz w:val="24"/>
              </w:rPr>
              <w:t>□</w:t>
            </w:r>
            <w:r w:rsidRPr="00813470">
              <w:rPr>
                <w:rFonts w:eastAsia="仿宋_GB2312"/>
                <w:bCs/>
                <w:color w:val="000000"/>
                <w:sz w:val="24"/>
              </w:rPr>
              <w:t>化妆品</w:t>
            </w:r>
            <w:r w:rsidRPr="00813470">
              <w:rPr>
                <w:rFonts w:eastAsia="仿宋_GB2312"/>
                <w:bCs/>
                <w:color w:val="000000"/>
                <w:sz w:val="24"/>
              </w:rPr>
              <w:t xml:space="preserve"> </w:t>
            </w:r>
            <w:r w:rsidRPr="009E335D">
              <w:rPr>
                <w:rFonts w:eastAsia="仿宋"/>
                <w:color w:val="000000"/>
                <w:sz w:val="24"/>
              </w:rPr>
              <w:t xml:space="preserve"> </w:t>
            </w:r>
            <w:r w:rsidRPr="009E335D">
              <w:rPr>
                <w:rFonts w:ascii="黑体" w:eastAsia="黑体" w:hAnsi="黑体"/>
                <w:bCs/>
                <w:color w:val="000000"/>
                <w:sz w:val="24"/>
              </w:rPr>
              <w:t>□</w:t>
            </w:r>
            <w:r w:rsidRPr="00813470">
              <w:rPr>
                <w:rFonts w:eastAsia="仿宋_GB2312"/>
                <w:bCs/>
                <w:color w:val="000000"/>
                <w:sz w:val="24"/>
              </w:rPr>
              <w:t>无源医疗器械</w:t>
            </w:r>
            <w:r w:rsidRPr="00813470">
              <w:rPr>
                <w:rFonts w:eastAsia="仿宋_GB2312"/>
                <w:bCs/>
                <w:color w:val="000000"/>
                <w:sz w:val="24"/>
              </w:rPr>
              <w:t xml:space="preserve"> </w:t>
            </w:r>
            <w:r w:rsidRPr="009E335D">
              <w:rPr>
                <w:rFonts w:eastAsia="仿宋"/>
                <w:color w:val="000000"/>
                <w:sz w:val="24"/>
              </w:rPr>
              <w:t xml:space="preserve"> </w:t>
            </w:r>
            <w:r w:rsidRPr="009E335D">
              <w:rPr>
                <w:rFonts w:ascii="黑体" w:eastAsia="黑体" w:hAnsi="黑体"/>
                <w:bCs/>
                <w:color w:val="000000"/>
                <w:sz w:val="24"/>
              </w:rPr>
              <w:t>□</w:t>
            </w:r>
            <w:r w:rsidRPr="00813470">
              <w:rPr>
                <w:rFonts w:eastAsia="仿宋_GB2312"/>
                <w:bCs/>
                <w:color w:val="000000"/>
                <w:sz w:val="24"/>
              </w:rPr>
              <w:t>有源医疗器械</w:t>
            </w:r>
          </w:p>
          <w:p w:rsidR="00120466" w:rsidRPr="009E335D" w:rsidRDefault="00120466" w:rsidP="00101728">
            <w:pPr>
              <w:widowControl/>
              <w:rPr>
                <w:rFonts w:eastAsia="仿宋"/>
                <w:color w:val="000000"/>
                <w:sz w:val="24"/>
              </w:rPr>
            </w:pPr>
            <w:r w:rsidRPr="009E335D">
              <w:rPr>
                <w:rFonts w:ascii="黑体" w:eastAsia="黑体" w:hAnsi="黑体"/>
                <w:bCs/>
                <w:color w:val="000000"/>
                <w:sz w:val="24"/>
              </w:rPr>
              <w:t>□</w:t>
            </w:r>
            <w:r w:rsidRPr="00813470">
              <w:rPr>
                <w:rFonts w:eastAsia="仿宋_GB2312"/>
                <w:bCs/>
                <w:color w:val="000000"/>
                <w:sz w:val="24"/>
              </w:rPr>
              <w:t>菌（毒）种库</w:t>
            </w:r>
            <w:r w:rsidRPr="009E335D">
              <w:rPr>
                <w:rFonts w:eastAsia="仿宋"/>
                <w:color w:val="000000"/>
                <w:sz w:val="24"/>
              </w:rPr>
              <w:t xml:space="preserve">  </w:t>
            </w:r>
            <w:r w:rsidRPr="009E335D">
              <w:rPr>
                <w:rFonts w:ascii="黑体" w:eastAsia="黑体" w:hAnsi="黑体"/>
                <w:bCs/>
                <w:color w:val="000000"/>
                <w:sz w:val="24"/>
              </w:rPr>
              <w:t>□</w:t>
            </w:r>
            <w:r w:rsidRPr="00813470">
              <w:rPr>
                <w:rFonts w:eastAsia="仿宋_GB2312"/>
                <w:bCs/>
                <w:color w:val="000000"/>
                <w:sz w:val="24"/>
              </w:rPr>
              <w:t>标准物质</w:t>
            </w:r>
            <w:r w:rsidRPr="009E335D">
              <w:rPr>
                <w:rFonts w:eastAsia="仿宋" w:hint="eastAsia"/>
                <w:color w:val="000000"/>
                <w:sz w:val="24"/>
              </w:rPr>
              <w:t xml:space="preserve">  </w:t>
            </w:r>
            <w:r w:rsidRPr="009E335D">
              <w:rPr>
                <w:rFonts w:ascii="黑体" w:eastAsia="黑体" w:hAnsi="黑体"/>
                <w:bCs/>
                <w:color w:val="000000"/>
                <w:sz w:val="24"/>
              </w:rPr>
              <w:t>□</w:t>
            </w:r>
            <w:r w:rsidRPr="00813470">
              <w:rPr>
                <w:rFonts w:eastAsia="仿宋_GB2312" w:hint="eastAsia"/>
                <w:bCs/>
                <w:color w:val="000000"/>
                <w:sz w:val="24"/>
              </w:rPr>
              <w:t>安全评价</w:t>
            </w:r>
          </w:p>
          <w:p w:rsidR="00120466" w:rsidRPr="009E335D" w:rsidRDefault="00120466" w:rsidP="00101728">
            <w:pPr>
              <w:widowControl/>
              <w:rPr>
                <w:rFonts w:eastAsia="仿宋"/>
                <w:bCs/>
                <w:color w:val="000000"/>
                <w:sz w:val="24"/>
              </w:rPr>
            </w:pPr>
            <w:r w:rsidRPr="00813470">
              <w:rPr>
                <w:rFonts w:eastAsia="仿宋_GB2312"/>
                <w:bCs/>
                <w:color w:val="000000"/>
                <w:sz w:val="24"/>
              </w:rPr>
              <w:t>其他</w:t>
            </w:r>
            <w:r w:rsidRPr="009E335D">
              <w:rPr>
                <w:rFonts w:eastAsia="仿宋"/>
                <w:color w:val="000000"/>
                <w:sz w:val="24"/>
              </w:rPr>
              <w:t>：</w:t>
            </w:r>
            <w:r w:rsidRPr="009E335D">
              <w:rPr>
                <w:rFonts w:eastAsia="仿宋"/>
                <w:color w:val="000000"/>
                <w:sz w:val="24"/>
                <w:u w:val="single"/>
              </w:rPr>
              <w:t xml:space="preserve">                                  </w:t>
            </w:r>
            <w:r w:rsidRPr="009E335D">
              <w:rPr>
                <w:rFonts w:eastAsia="仿宋"/>
                <w:color w:val="000000"/>
                <w:sz w:val="24"/>
              </w:rPr>
              <w:t xml:space="preserve">            </w:t>
            </w:r>
          </w:p>
        </w:tc>
      </w:tr>
      <w:tr w:rsidR="00120466" w:rsidRPr="003F2A8F" w:rsidTr="00101728">
        <w:trPr>
          <w:trHeight w:val="368"/>
          <w:jc w:val="center"/>
        </w:trPr>
        <w:tc>
          <w:tcPr>
            <w:tcW w:w="1219" w:type="dxa"/>
            <w:vMerge w:val="restart"/>
            <w:shd w:val="clear" w:color="auto" w:fill="auto"/>
            <w:vAlign w:val="center"/>
          </w:tcPr>
          <w:p w:rsidR="00120466" w:rsidRPr="009E335D" w:rsidRDefault="00120466" w:rsidP="00101728">
            <w:pPr>
              <w:widowControl/>
              <w:jc w:val="center"/>
              <w:rPr>
                <w:rFonts w:eastAsia="仿宋"/>
                <w:b/>
                <w:bCs/>
                <w:color w:val="000000"/>
                <w:sz w:val="24"/>
              </w:rPr>
            </w:pPr>
            <w:r w:rsidRPr="009E335D">
              <w:rPr>
                <w:rFonts w:eastAsia="仿宋"/>
                <w:b/>
                <w:bCs/>
                <w:color w:val="000000"/>
                <w:sz w:val="24"/>
              </w:rPr>
              <w:t>申请单位曾主持的科研项目</w:t>
            </w:r>
          </w:p>
        </w:tc>
        <w:tc>
          <w:tcPr>
            <w:tcW w:w="1879" w:type="dxa"/>
            <w:shd w:val="clear" w:color="auto" w:fill="auto"/>
            <w:vAlign w:val="center"/>
          </w:tcPr>
          <w:p w:rsidR="00120466" w:rsidRPr="00813470" w:rsidRDefault="00120466" w:rsidP="00101728">
            <w:pPr>
              <w:widowControl/>
              <w:rPr>
                <w:rFonts w:eastAsia="仿宋_GB2312"/>
                <w:bCs/>
                <w:color w:val="000000"/>
                <w:sz w:val="24"/>
              </w:rPr>
            </w:pPr>
            <w:r w:rsidRPr="00813470">
              <w:rPr>
                <w:rFonts w:eastAsia="仿宋_GB2312"/>
                <w:bCs/>
                <w:color w:val="000000"/>
                <w:sz w:val="24"/>
              </w:rPr>
              <w:t>项目级别</w:t>
            </w:r>
          </w:p>
        </w:tc>
        <w:tc>
          <w:tcPr>
            <w:tcW w:w="2397" w:type="dxa"/>
            <w:gridSpan w:val="6"/>
            <w:shd w:val="clear" w:color="auto" w:fill="auto"/>
            <w:vAlign w:val="center"/>
          </w:tcPr>
          <w:p w:rsidR="00120466" w:rsidRPr="00813470" w:rsidRDefault="00120466" w:rsidP="00101728">
            <w:pPr>
              <w:widowControl/>
              <w:jc w:val="center"/>
              <w:rPr>
                <w:rFonts w:eastAsia="仿宋_GB2312"/>
                <w:bCs/>
                <w:color w:val="000000"/>
                <w:sz w:val="24"/>
              </w:rPr>
            </w:pPr>
            <w:r w:rsidRPr="00813470">
              <w:rPr>
                <w:rFonts w:eastAsia="仿宋_GB2312"/>
                <w:bCs/>
                <w:color w:val="000000"/>
                <w:sz w:val="24"/>
              </w:rPr>
              <w:t>项目数量（个）</w:t>
            </w:r>
          </w:p>
        </w:tc>
        <w:tc>
          <w:tcPr>
            <w:tcW w:w="3921" w:type="dxa"/>
            <w:gridSpan w:val="9"/>
            <w:shd w:val="clear" w:color="auto" w:fill="auto"/>
            <w:vAlign w:val="center"/>
          </w:tcPr>
          <w:p w:rsidR="00120466" w:rsidRPr="00813470" w:rsidRDefault="00120466" w:rsidP="00101728">
            <w:pPr>
              <w:widowControl/>
              <w:jc w:val="center"/>
              <w:rPr>
                <w:rFonts w:eastAsia="仿宋_GB2312"/>
                <w:bCs/>
                <w:color w:val="000000"/>
                <w:sz w:val="24"/>
              </w:rPr>
            </w:pPr>
            <w:r w:rsidRPr="00813470">
              <w:rPr>
                <w:rFonts w:eastAsia="仿宋_GB2312"/>
                <w:bCs/>
                <w:color w:val="000000"/>
                <w:sz w:val="24"/>
              </w:rPr>
              <w:t>获资助经费</w:t>
            </w:r>
            <w:r w:rsidRPr="00813470">
              <w:rPr>
                <w:rFonts w:eastAsia="仿宋_GB2312" w:hint="eastAsia"/>
                <w:bCs/>
                <w:color w:val="000000"/>
                <w:sz w:val="24"/>
              </w:rPr>
              <w:t>共计</w:t>
            </w:r>
            <w:r w:rsidRPr="00813470">
              <w:rPr>
                <w:rFonts w:eastAsia="仿宋_GB2312"/>
                <w:bCs/>
                <w:color w:val="000000"/>
                <w:sz w:val="24"/>
              </w:rPr>
              <w:t>（万元）</w:t>
            </w:r>
          </w:p>
        </w:tc>
      </w:tr>
      <w:tr w:rsidR="00120466" w:rsidRPr="003F2A8F" w:rsidTr="00101728">
        <w:trPr>
          <w:trHeight w:val="368"/>
          <w:jc w:val="center"/>
        </w:trPr>
        <w:tc>
          <w:tcPr>
            <w:tcW w:w="1219" w:type="dxa"/>
            <w:vMerge/>
            <w:shd w:val="clear" w:color="auto" w:fill="auto"/>
            <w:vAlign w:val="center"/>
          </w:tcPr>
          <w:p w:rsidR="00120466" w:rsidRPr="009E335D" w:rsidRDefault="00120466" w:rsidP="00101728">
            <w:pPr>
              <w:widowControl/>
              <w:rPr>
                <w:rFonts w:eastAsia="仿宋"/>
                <w:b/>
                <w:bCs/>
                <w:color w:val="000000"/>
                <w:sz w:val="24"/>
              </w:rPr>
            </w:pPr>
          </w:p>
        </w:tc>
        <w:tc>
          <w:tcPr>
            <w:tcW w:w="1879" w:type="dxa"/>
            <w:shd w:val="clear" w:color="auto" w:fill="auto"/>
            <w:vAlign w:val="center"/>
          </w:tcPr>
          <w:p w:rsidR="00120466" w:rsidRPr="00813470" w:rsidRDefault="00120466" w:rsidP="00101728">
            <w:pPr>
              <w:widowControl/>
              <w:rPr>
                <w:rFonts w:eastAsia="仿宋_GB2312"/>
                <w:bCs/>
                <w:color w:val="000000"/>
                <w:sz w:val="24"/>
              </w:rPr>
            </w:pPr>
            <w:r w:rsidRPr="00813470">
              <w:rPr>
                <w:rFonts w:eastAsia="仿宋_GB2312"/>
                <w:bCs/>
                <w:color w:val="000000"/>
                <w:sz w:val="24"/>
              </w:rPr>
              <w:t>国家级</w:t>
            </w:r>
          </w:p>
        </w:tc>
        <w:tc>
          <w:tcPr>
            <w:tcW w:w="2397" w:type="dxa"/>
            <w:gridSpan w:val="6"/>
            <w:shd w:val="clear" w:color="auto" w:fill="auto"/>
            <w:vAlign w:val="center"/>
          </w:tcPr>
          <w:p w:rsidR="00120466" w:rsidRPr="00813470" w:rsidRDefault="00120466" w:rsidP="00101728">
            <w:pPr>
              <w:widowControl/>
              <w:jc w:val="center"/>
              <w:rPr>
                <w:rFonts w:eastAsia="仿宋_GB2312"/>
                <w:bCs/>
                <w:color w:val="000000"/>
                <w:sz w:val="24"/>
              </w:rPr>
            </w:pPr>
          </w:p>
        </w:tc>
        <w:tc>
          <w:tcPr>
            <w:tcW w:w="3921" w:type="dxa"/>
            <w:gridSpan w:val="9"/>
            <w:shd w:val="clear" w:color="auto" w:fill="auto"/>
            <w:vAlign w:val="center"/>
          </w:tcPr>
          <w:p w:rsidR="00120466" w:rsidRPr="00813470" w:rsidRDefault="00120466" w:rsidP="00101728">
            <w:pPr>
              <w:widowControl/>
              <w:jc w:val="center"/>
              <w:rPr>
                <w:rFonts w:eastAsia="仿宋_GB2312"/>
                <w:bCs/>
                <w:color w:val="000000"/>
                <w:sz w:val="24"/>
              </w:rPr>
            </w:pPr>
          </w:p>
        </w:tc>
      </w:tr>
      <w:tr w:rsidR="00120466" w:rsidRPr="003F2A8F" w:rsidTr="00101728">
        <w:trPr>
          <w:trHeight w:val="368"/>
          <w:jc w:val="center"/>
        </w:trPr>
        <w:tc>
          <w:tcPr>
            <w:tcW w:w="1219" w:type="dxa"/>
            <w:vMerge/>
            <w:shd w:val="clear" w:color="auto" w:fill="auto"/>
            <w:vAlign w:val="center"/>
          </w:tcPr>
          <w:p w:rsidR="00120466" w:rsidRPr="009E335D" w:rsidRDefault="00120466" w:rsidP="00101728">
            <w:pPr>
              <w:widowControl/>
              <w:rPr>
                <w:rFonts w:eastAsia="仿宋"/>
                <w:b/>
                <w:bCs/>
                <w:color w:val="000000"/>
                <w:sz w:val="24"/>
              </w:rPr>
            </w:pPr>
          </w:p>
        </w:tc>
        <w:tc>
          <w:tcPr>
            <w:tcW w:w="1879" w:type="dxa"/>
            <w:shd w:val="clear" w:color="auto" w:fill="auto"/>
            <w:vAlign w:val="center"/>
          </w:tcPr>
          <w:p w:rsidR="00120466" w:rsidRPr="00813470" w:rsidRDefault="00120466" w:rsidP="00101728">
            <w:pPr>
              <w:widowControl/>
              <w:rPr>
                <w:rFonts w:eastAsia="仿宋_GB2312"/>
                <w:bCs/>
                <w:color w:val="000000"/>
                <w:sz w:val="24"/>
              </w:rPr>
            </w:pPr>
            <w:r w:rsidRPr="00813470">
              <w:rPr>
                <w:rFonts w:eastAsia="仿宋_GB2312"/>
                <w:bCs/>
                <w:color w:val="000000"/>
                <w:sz w:val="24"/>
              </w:rPr>
              <w:t>省部级</w:t>
            </w:r>
          </w:p>
        </w:tc>
        <w:tc>
          <w:tcPr>
            <w:tcW w:w="2397" w:type="dxa"/>
            <w:gridSpan w:val="6"/>
            <w:shd w:val="clear" w:color="auto" w:fill="auto"/>
            <w:vAlign w:val="center"/>
          </w:tcPr>
          <w:p w:rsidR="00120466" w:rsidRPr="00813470" w:rsidRDefault="00120466" w:rsidP="00101728">
            <w:pPr>
              <w:widowControl/>
              <w:rPr>
                <w:rFonts w:eastAsia="仿宋_GB2312"/>
                <w:bCs/>
                <w:color w:val="000000"/>
                <w:sz w:val="24"/>
              </w:rPr>
            </w:pPr>
          </w:p>
        </w:tc>
        <w:tc>
          <w:tcPr>
            <w:tcW w:w="3921" w:type="dxa"/>
            <w:gridSpan w:val="9"/>
            <w:shd w:val="clear" w:color="auto" w:fill="auto"/>
            <w:vAlign w:val="center"/>
          </w:tcPr>
          <w:p w:rsidR="00120466" w:rsidRPr="00813470" w:rsidRDefault="00120466" w:rsidP="00101728">
            <w:pPr>
              <w:widowControl/>
              <w:rPr>
                <w:rFonts w:eastAsia="仿宋_GB2312"/>
                <w:bCs/>
                <w:color w:val="000000"/>
                <w:sz w:val="24"/>
              </w:rPr>
            </w:pPr>
          </w:p>
        </w:tc>
      </w:tr>
      <w:tr w:rsidR="00120466" w:rsidRPr="003F2A8F" w:rsidTr="00101728">
        <w:trPr>
          <w:trHeight w:val="368"/>
          <w:jc w:val="center"/>
        </w:trPr>
        <w:tc>
          <w:tcPr>
            <w:tcW w:w="1219" w:type="dxa"/>
            <w:vMerge/>
            <w:shd w:val="clear" w:color="auto" w:fill="auto"/>
            <w:vAlign w:val="center"/>
          </w:tcPr>
          <w:p w:rsidR="00120466" w:rsidRPr="009E335D" w:rsidRDefault="00120466" w:rsidP="00101728">
            <w:pPr>
              <w:widowControl/>
              <w:rPr>
                <w:rFonts w:eastAsia="仿宋"/>
                <w:b/>
                <w:bCs/>
                <w:color w:val="000000"/>
                <w:sz w:val="24"/>
              </w:rPr>
            </w:pPr>
          </w:p>
        </w:tc>
        <w:tc>
          <w:tcPr>
            <w:tcW w:w="1879" w:type="dxa"/>
            <w:shd w:val="clear" w:color="auto" w:fill="auto"/>
            <w:vAlign w:val="center"/>
          </w:tcPr>
          <w:p w:rsidR="00120466" w:rsidRPr="00813470" w:rsidRDefault="00120466" w:rsidP="00101728">
            <w:pPr>
              <w:widowControl/>
              <w:rPr>
                <w:rFonts w:eastAsia="仿宋_GB2312"/>
                <w:bCs/>
                <w:color w:val="000000"/>
                <w:sz w:val="24"/>
              </w:rPr>
            </w:pPr>
            <w:r w:rsidRPr="00813470">
              <w:rPr>
                <w:rFonts w:eastAsia="仿宋_GB2312"/>
                <w:bCs/>
                <w:color w:val="000000"/>
                <w:sz w:val="24"/>
              </w:rPr>
              <w:t>国际合作项目</w:t>
            </w:r>
          </w:p>
        </w:tc>
        <w:tc>
          <w:tcPr>
            <w:tcW w:w="2397" w:type="dxa"/>
            <w:gridSpan w:val="6"/>
            <w:shd w:val="clear" w:color="auto" w:fill="auto"/>
            <w:vAlign w:val="center"/>
          </w:tcPr>
          <w:p w:rsidR="00120466" w:rsidRPr="00813470" w:rsidRDefault="00120466" w:rsidP="00101728">
            <w:pPr>
              <w:widowControl/>
              <w:rPr>
                <w:rFonts w:eastAsia="仿宋_GB2312"/>
                <w:bCs/>
                <w:color w:val="000000"/>
                <w:sz w:val="24"/>
              </w:rPr>
            </w:pPr>
          </w:p>
        </w:tc>
        <w:tc>
          <w:tcPr>
            <w:tcW w:w="3921" w:type="dxa"/>
            <w:gridSpan w:val="9"/>
            <w:shd w:val="clear" w:color="auto" w:fill="auto"/>
            <w:vAlign w:val="center"/>
          </w:tcPr>
          <w:p w:rsidR="00120466" w:rsidRPr="00813470" w:rsidRDefault="00120466" w:rsidP="00101728">
            <w:pPr>
              <w:widowControl/>
              <w:rPr>
                <w:rFonts w:eastAsia="仿宋_GB2312"/>
                <w:bCs/>
                <w:color w:val="000000"/>
                <w:sz w:val="24"/>
              </w:rPr>
            </w:pPr>
          </w:p>
        </w:tc>
      </w:tr>
      <w:tr w:rsidR="00120466" w:rsidRPr="003F2A8F" w:rsidTr="00101728">
        <w:trPr>
          <w:trHeight w:val="368"/>
          <w:jc w:val="center"/>
        </w:trPr>
        <w:tc>
          <w:tcPr>
            <w:tcW w:w="1219" w:type="dxa"/>
            <w:vMerge w:val="restart"/>
            <w:shd w:val="clear" w:color="auto" w:fill="auto"/>
            <w:vAlign w:val="center"/>
          </w:tcPr>
          <w:p w:rsidR="00120466" w:rsidRPr="009E335D" w:rsidRDefault="00120466" w:rsidP="00101728">
            <w:pPr>
              <w:widowControl/>
              <w:rPr>
                <w:rFonts w:eastAsia="仿宋"/>
                <w:b/>
                <w:bCs/>
                <w:color w:val="000000"/>
                <w:sz w:val="24"/>
              </w:rPr>
            </w:pPr>
            <w:r w:rsidRPr="009E335D">
              <w:rPr>
                <w:rFonts w:eastAsia="仿宋"/>
                <w:b/>
                <w:bCs/>
                <w:color w:val="000000"/>
                <w:sz w:val="24"/>
              </w:rPr>
              <w:t>申请单位研究成果</w:t>
            </w:r>
            <w:r w:rsidRPr="009E335D">
              <w:rPr>
                <w:rFonts w:eastAsia="仿宋" w:hint="eastAsia"/>
                <w:b/>
                <w:bCs/>
                <w:color w:val="000000"/>
                <w:sz w:val="24"/>
              </w:rPr>
              <w:t>（</w:t>
            </w:r>
            <w:r w:rsidRPr="009E335D">
              <w:rPr>
                <w:rFonts w:eastAsia="仿宋"/>
                <w:b/>
                <w:bCs/>
                <w:color w:val="000000"/>
                <w:sz w:val="24"/>
              </w:rPr>
              <w:t>近五年</w:t>
            </w:r>
            <w:r w:rsidRPr="009E335D">
              <w:rPr>
                <w:rFonts w:eastAsia="仿宋" w:hint="eastAsia"/>
                <w:b/>
                <w:bCs/>
                <w:color w:val="000000"/>
                <w:sz w:val="24"/>
              </w:rPr>
              <w:t>）</w:t>
            </w:r>
          </w:p>
        </w:tc>
        <w:tc>
          <w:tcPr>
            <w:tcW w:w="2025" w:type="dxa"/>
            <w:gridSpan w:val="2"/>
            <w:shd w:val="clear" w:color="auto" w:fill="auto"/>
            <w:vAlign w:val="center"/>
          </w:tcPr>
          <w:p w:rsidR="00120466" w:rsidRPr="00813470" w:rsidRDefault="00120466" w:rsidP="00101728">
            <w:pPr>
              <w:widowControl/>
              <w:rPr>
                <w:rFonts w:eastAsia="仿宋_GB2312"/>
                <w:bCs/>
                <w:color w:val="000000"/>
                <w:sz w:val="24"/>
              </w:rPr>
            </w:pPr>
            <w:r w:rsidRPr="00813470">
              <w:rPr>
                <w:rFonts w:eastAsia="仿宋_GB2312"/>
                <w:bCs/>
                <w:color w:val="000000"/>
                <w:sz w:val="24"/>
              </w:rPr>
              <w:t>公开发表论文</w:t>
            </w:r>
            <w:r w:rsidRPr="00813470">
              <w:rPr>
                <w:rFonts w:eastAsia="仿宋_GB2312"/>
                <w:bCs/>
                <w:color w:val="000000"/>
                <w:sz w:val="24"/>
              </w:rPr>
              <w:t>(</w:t>
            </w:r>
            <w:r w:rsidRPr="00813470">
              <w:rPr>
                <w:rFonts w:eastAsia="仿宋_GB2312"/>
                <w:bCs/>
                <w:color w:val="000000"/>
                <w:sz w:val="24"/>
              </w:rPr>
              <w:t>篇</w:t>
            </w:r>
            <w:r w:rsidRPr="00813470">
              <w:rPr>
                <w:rFonts w:eastAsia="仿宋_GB2312"/>
                <w:bCs/>
                <w:color w:val="000000"/>
                <w:sz w:val="24"/>
              </w:rPr>
              <w:t>)</w:t>
            </w:r>
          </w:p>
        </w:tc>
        <w:tc>
          <w:tcPr>
            <w:tcW w:w="569" w:type="dxa"/>
            <w:shd w:val="clear" w:color="auto" w:fill="auto"/>
            <w:vAlign w:val="center"/>
          </w:tcPr>
          <w:p w:rsidR="00120466" w:rsidRPr="009E335D" w:rsidRDefault="00120466" w:rsidP="00101728">
            <w:pPr>
              <w:widowControl/>
              <w:rPr>
                <w:rFonts w:eastAsia="仿宋"/>
                <w:bCs/>
                <w:color w:val="000000"/>
                <w:sz w:val="24"/>
              </w:rPr>
            </w:pPr>
          </w:p>
        </w:tc>
        <w:tc>
          <w:tcPr>
            <w:tcW w:w="2143" w:type="dxa"/>
            <w:gridSpan w:val="5"/>
            <w:shd w:val="clear" w:color="auto" w:fill="auto"/>
            <w:vAlign w:val="center"/>
          </w:tcPr>
          <w:p w:rsidR="00120466" w:rsidRPr="00813470" w:rsidRDefault="00120466" w:rsidP="00101728">
            <w:pPr>
              <w:widowControl/>
              <w:rPr>
                <w:rFonts w:eastAsia="仿宋_GB2312"/>
                <w:bCs/>
                <w:color w:val="000000"/>
                <w:sz w:val="24"/>
              </w:rPr>
            </w:pPr>
            <w:r w:rsidRPr="00813470">
              <w:rPr>
                <w:rFonts w:eastAsia="仿宋_GB2312"/>
                <w:bCs/>
                <w:color w:val="000000"/>
                <w:sz w:val="24"/>
              </w:rPr>
              <w:t>被</w:t>
            </w:r>
            <w:r w:rsidRPr="00813470">
              <w:rPr>
                <w:rFonts w:eastAsia="仿宋_GB2312"/>
                <w:bCs/>
                <w:color w:val="000000"/>
                <w:sz w:val="24"/>
              </w:rPr>
              <w:t>SCI/EI</w:t>
            </w:r>
            <w:r w:rsidRPr="00813470">
              <w:rPr>
                <w:rFonts w:eastAsia="仿宋_GB2312"/>
                <w:bCs/>
                <w:color w:val="000000"/>
                <w:sz w:val="24"/>
              </w:rPr>
              <w:t>收录</w:t>
            </w:r>
            <w:r w:rsidRPr="00813470">
              <w:rPr>
                <w:rFonts w:eastAsia="仿宋_GB2312"/>
                <w:bCs/>
                <w:color w:val="000000"/>
                <w:sz w:val="24"/>
              </w:rPr>
              <w:t>(</w:t>
            </w:r>
            <w:r w:rsidRPr="00813470">
              <w:rPr>
                <w:rFonts w:eastAsia="仿宋_GB2312"/>
                <w:bCs/>
                <w:color w:val="000000"/>
                <w:sz w:val="24"/>
              </w:rPr>
              <w:t>篇</w:t>
            </w:r>
            <w:r w:rsidRPr="00813470">
              <w:rPr>
                <w:rFonts w:eastAsia="仿宋_GB2312"/>
                <w:bCs/>
                <w:color w:val="000000"/>
                <w:sz w:val="24"/>
              </w:rPr>
              <w:t>)</w:t>
            </w:r>
          </w:p>
        </w:tc>
        <w:tc>
          <w:tcPr>
            <w:tcW w:w="559" w:type="dxa"/>
            <w:shd w:val="clear" w:color="auto" w:fill="auto"/>
            <w:vAlign w:val="center"/>
          </w:tcPr>
          <w:p w:rsidR="00120466" w:rsidRPr="009E335D" w:rsidRDefault="00120466" w:rsidP="00101728">
            <w:pPr>
              <w:widowControl/>
              <w:rPr>
                <w:rFonts w:eastAsia="仿宋"/>
                <w:bCs/>
                <w:color w:val="000000"/>
                <w:sz w:val="24"/>
              </w:rPr>
            </w:pPr>
          </w:p>
        </w:tc>
        <w:tc>
          <w:tcPr>
            <w:tcW w:w="2275" w:type="dxa"/>
            <w:gridSpan w:val="6"/>
            <w:shd w:val="clear" w:color="auto" w:fill="auto"/>
            <w:vAlign w:val="center"/>
          </w:tcPr>
          <w:p w:rsidR="00120466" w:rsidRPr="00813470" w:rsidRDefault="00120466" w:rsidP="00101728">
            <w:pPr>
              <w:widowControl/>
              <w:rPr>
                <w:rFonts w:eastAsia="仿宋_GB2312"/>
                <w:bCs/>
                <w:color w:val="000000"/>
                <w:sz w:val="24"/>
              </w:rPr>
            </w:pPr>
            <w:r w:rsidRPr="00813470">
              <w:rPr>
                <w:rFonts w:eastAsia="仿宋_GB2312"/>
                <w:bCs/>
                <w:color w:val="000000"/>
                <w:sz w:val="24"/>
              </w:rPr>
              <w:t>出版学术专著</w:t>
            </w:r>
            <w:r w:rsidRPr="00813470">
              <w:rPr>
                <w:rFonts w:eastAsia="仿宋_GB2312"/>
                <w:bCs/>
                <w:color w:val="000000"/>
                <w:sz w:val="24"/>
              </w:rPr>
              <w:t>(</w:t>
            </w:r>
            <w:r w:rsidRPr="00813470">
              <w:rPr>
                <w:rFonts w:eastAsia="仿宋_GB2312"/>
                <w:bCs/>
                <w:color w:val="000000"/>
                <w:sz w:val="24"/>
              </w:rPr>
              <w:t>部</w:t>
            </w:r>
            <w:r w:rsidRPr="00813470">
              <w:rPr>
                <w:rFonts w:eastAsia="仿宋_GB2312"/>
                <w:bCs/>
                <w:color w:val="000000"/>
                <w:sz w:val="24"/>
              </w:rPr>
              <w:t>)</w:t>
            </w:r>
          </w:p>
        </w:tc>
        <w:tc>
          <w:tcPr>
            <w:tcW w:w="626" w:type="dxa"/>
            <w:shd w:val="clear" w:color="auto" w:fill="auto"/>
            <w:vAlign w:val="center"/>
          </w:tcPr>
          <w:p w:rsidR="00120466" w:rsidRPr="009E335D" w:rsidRDefault="00120466" w:rsidP="00101728">
            <w:pPr>
              <w:widowControl/>
              <w:rPr>
                <w:rFonts w:eastAsia="仿宋"/>
                <w:bCs/>
                <w:color w:val="000000"/>
                <w:sz w:val="24"/>
              </w:rPr>
            </w:pPr>
          </w:p>
        </w:tc>
      </w:tr>
      <w:tr w:rsidR="00120466" w:rsidRPr="003F2A8F" w:rsidTr="00101728">
        <w:trPr>
          <w:trHeight w:val="368"/>
          <w:jc w:val="center"/>
        </w:trPr>
        <w:tc>
          <w:tcPr>
            <w:tcW w:w="1219" w:type="dxa"/>
            <w:vMerge/>
            <w:shd w:val="clear" w:color="auto" w:fill="auto"/>
            <w:vAlign w:val="center"/>
          </w:tcPr>
          <w:p w:rsidR="00120466" w:rsidRPr="009E335D" w:rsidRDefault="00120466" w:rsidP="00101728">
            <w:pPr>
              <w:widowControl/>
              <w:rPr>
                <w:rFonts w:eastAsia="仿宋"/>
                <w:bCs/>
                <w:color w:val="000000"/>
                <w:sz w:val="24"/>
              </w:rPr>
            </w:pPr>
          </w:p>
        </w:tc>
        <w:tc>
          <w:tcPr>
            <w:tcW w:w="2025" w:type="dxa"/>
            <w:gridSpan w:val="2"/>
            <w:shd w:val="clear" w:color="auto" w:fill="auto"/>
            <w:vAlign w:val="center"/>
          </w:tcPr>
          <w:p w:rsidR="00120466" w:rsidRPr="00813470" w:rsidRDefault="00120466" w:rsidP="00101728">
            <w:pPr>
              <w:widowControl/>
              <w:rPr>
                <w:rFonts w:eastAsia="仿宋_GB2312"/>
                <w:bCs/>
                <w:color w:val="000000"/>
                <w:sz w:val="24"/>
              </w:rPr>
            </w:pPr>
            <w:r w:rsidRPr="00813470">
              <w:rPr>
                <w:rFonts w:eastAsia="仿宋_GB2312"/>
                <w:bCs/>
                <w:color w:val="000000"/>
                <w:sz w:val="24"/>
              </w:rPr>
              <w:t>标准制修订</w:t>
            </w:r>
            <w:r w:rsidRPr="00813470">
              <w:rPr>
                <w:rFonts w:eastAsia="仿宋_GB2312"/>
                <w:bCs/>
                <w:color w:val="000000"/>
                <w:sz w:val="24"/>
              </w:rPr>
              <w:t>(</w:t>
            </w:r>
            <w:r w:rsidRPr="00813470">
              <w:rPr>
                <w:rFonts w:eastAsia="仿宋_GB2312"/>
                <w:bCs/>
                <w:color w:val="000000"/>
                <w:sz w:val="24"/>
              </w:rPr>
              <w:t>项</w:t>
            </w:r>
            <w:r w:rsidRPr="00813470">
              <w:rPr>
                <w:rFonts w:eastAsia="仿宋_GB2312"/>
                <w:bCs/>
                <w:color w:val="000000"/>
                <w:sz w:val="24"/>
              </w:rPr>
              <w:t>)</w:t>
            </w:r>
          </w:p>
        </w:tc>
        <w:tc>
          <w:tcPr>
            <w:tcW w:w="569" w:type="dxa"/>
            <w:shd w:val="clear" w:color="auto" w:fill="auto"/>
            <w:vAlign w:val="center"/>
          </w:tcPr>
          <w:p w:rsidR="00120466" w:rsidRPr="009E335D" w:rsidRDefault="00120466" w:rsidP="00101728">
            <w:pPr>
              <w:widowControl/>
              <w:rPr>
                <w:rFonts w:eastAsia="仿宋"/>
                <w:bCs/>
                <w:color w:val="000000"/>
                <w:sz w:val="24"/>
              </w:rPr>
            </w:pPr>
          </w:p>
        </w:tc>
        <w:tc>
          <w:tcPr>
            <w:tcW w:w="2143" w:type="dxa"/>
            <w:gridSpan w:val="5"/>
            <w:shd w:val="clear" w:color="auto" w:fill="auto"/>
            <w:vAlign w:val="center"/>
          </w:tcPr>
          <w:p w:rsidR="00120466" w:rsidRPr="00813470" w:rsidRDefault="00120466" w:rsidP="00101728">
            <w:pPr>
              <w:widowControl/>
              <w:rPr>
                <w:rFonts w:eastAsia="仿宋_GB2312"/>
                <w:bCs/>
                <w:color w:val="000000"/>
                <w:sz w:val="24"/>
              </w:rPr>
            </w:pPr>
            <w:r w:rsidRPr="00813470">
              <w:rPr>
                <w:rFonts w:eastAsia="仿宋_GB2312"/>
                <w:bCs/>
                <w:color w:val="000000"/>
                <w:sz w:val="24"/>
              </w:rPr>
              <w:t>获国家级奖励</w:t>
            </w:r>
            <w:r w:rsidRPr="00813470">
              <w:rPr>
                <w:rFonts w:eastAsia="仿宋_GB2312"/>
                <w:bCs/>
                <w:color w:val="000000"/>
                <w:sz w:val="24"/>
              </w:rPr>
              <w:t>(</w:t>
            </w:r>
            <w:r w:rsidRPr="00813470">
              <w:rPr>
                <w:rFonts w:eastAsia="仿宋_GB2312"/>
                <w:bCs/>
                <w:color w:val="000000"/>
                <w:sz w:val="24"/>
              </w:rPr>
              <w:t>项</w:t>
            </w:r>
            <w:r w:rsidRPr="00813470">
              <w:rPr>
                <w:rFonts w:eastAsia="仿宋_GB2312"/>
                <w:bCs/>
                <w:color w:val="000000"/>
                <w:sz w:val="24"/>
              </w:rPr>
              <w:t>)</w:t>
            </w:r>
          </w:p>
        </w:tc>
        <w:tc>
          <w:tcPr>
            <w:tcW w:w="559" w:type="dxa"/>
            <w:shd w:val="clear" w:color="auto" w:fill="auto"/>
            <w:vAlign w:val="center"/>
          </w:tcPr>
          <w:p w:rsidR="00120466" w:rsidRPr="009E335D" w:rsidRDefault="00120466" w:rsidP="00101728">
            <w:pPr>
              <w:widowControl/>
              <w:rPr>
                <w:rFonts w:eastAsia="仿宋"/>
                <w:bCs/>
                <w:color w:val="000000"/>
                <w:sz w:val="24"/>
              </w:rPr>
            </w:pPr>
          </w:p>
        </w:tc>
        <w:tc>
          <w:tcPr>
            <w:tcW w:w="2275" w:type="dxa"/>
            <w:gridSpan w:val="6"/>
            <w:shd w:val="clear" w:color="auto" w:fill="auto"/>
            <w:vAlign w:val="center"/>
          </w:tcPr>
          <w:p w:rsidR="00120466" w:rsidRPr="00813470" w:rsidRDefault="00120466" w:rsidP="00101728">
            <w:pPr>
              <w:widowControl/>
              <w:rPr>
                <w:rFonts w:eastAsia="仿宋_GB2312"/>
                <w:bCs/>
                <w:color w:val="000000"/>
                <w:sz w:val="24"/>
              </w:rPr>
            </w:pPr>
            <w:r w:rsidRPr="00813470">
              <w:rPr>
                <w:rFonts w:eastAsia="仿宋_GB2312"/>
                <w:bCs/>
                <w:color w:val="000000"/>
                <w:sz w:val="24"/>
              </w:rPr>
              <w:t>获省部级奖励</w:t>
            </w:r>
            <w:r w:rsidRPr="00813470">
              <w:rPr>
                <w:rFonts w:eastAsia="仿宋_GB2312"/>
                <w:bCs/>
                <w:color w:val="000000"/>
                <w:sz w:val="24"/>
              </w:rPr>
              <w:t>(</w:t>
            </w:r>
            <w:r w:rsidRPr="00813470">
              <w:rPr>
                <w:rFonts w:eastAsia="仿宋_GB2312"/>
                <w:bCs/>
                <w:color w:val="000000"/>
                <w:sz w:val="24"/>
              </w:rPr>
              <w:t>项</w:t>
            </w:r>
            <w:r w:rsidRPr="00813470">
              <w:rPr>
                <w:rFonts w:eastAsia="仿宋_GB2312"/>
                <w:bCs/>
                <w:color w:val="000000"/>
                <w:sz w:val="24"/>
              </w:rPr>
              <w:t>)</w:t>
            </w:r>
          </w:p>
        </w:tc>
        <w:tc>
          <w:tcPr>
            <w:tcW w:w="626" w:type="dxa"/>
            <w:shd w:val="clear" w:color="auto" w:fill="auto"/>
            <w:vAlign w:val="center"/>
          </w:tcPr>
          <w:p w:rsidR="00120466" w:rsidRPr="009E335D" w:rsidRDefault="00120466" w:rsidP="00101728">
            <w:pPr>
              <w:widowControl/>
              <w:rPr>
                <w:rFonts w:eastAsia="仿宋"/>
                <w:bCs/>
                <w:color w:val="000000"/>
                <w:sz w:val="24"/>
              </w:rPr>
            </w:pPr>
          </w:p>
        </w:tc>
      </w:tr>
      <w:tr w:rsidR="00120466" w:rsidRPr="003F2A8F" w:rsidTr="00101728">
        <w:trPr>
          <w:trHeight w:val="368"/>
          <w:jc w:val="center"/>
        </w:trPr>
        <w:tc>
          <w:tcPr>
            <w:tcW w:w="1219" w:type="dxa"/>
            <w:vMerge/>
            <w:shd w:val="clear" w:color="auto" w:fill="auto"/>
            <w:vAlign w:val="center"/>
          </w:tcPr>
          <w:p w:rsidR="00120466" w:rsidRPr="009E335D" w:rsidRDefault="00120466" w:rsidP="00101728">
            <w:pPr>
              <w:widowControl/>
              <w:rPr>
                <w:rFonts w:eastAsia="仿宋"/>
                <w:bCs/>
                <w:color w:val="000000"/>
                <w:sz w:val="24"/>
              </w:rPr>
            </w:pPr>
          </w:p>
        </w:tc>
        <w:tc>
          <w:tcPr>
            <w:tcW w:w="2025" w:type="dxa"/>
            <w:gridSpan w:val="2"/>
            <w:shd w:val="clear" w:color="auto" w:fill="auto"/>
            <w:vAlign w:val="center"/>
          </w:tcPr>
          <w:p w:rsidR="00120466" w:rsidRPr="00813470" w:rsidRDefault="00120466" w:rsidP="00101728">
            <w:pPr>
              <w:widowControl/>
              <w:rPr>
                <w:rFonts w:eastAsia="仿宋_GB2312"/>
                <w:bCs/>
                <w:color w:val="000000"/>
                <w:sz w:val="24"/>
              </w:rPr>
            </w:pPr>
            <w:r w:rsidRPr="00813470">
              <w:rPr>
                <w:rFonts w:eastAsia="仿宋_GB2312"/>
                <w:bCs/>
                <w:color w:val="000000"/>
                <w:sz w:val="24"/>
              </w:rPr>
              <w:t>专利授权</w:t>
            </w:r>
            <w:r w:rsidRPr="00813470">
              <w:rPr>
                <w:rFonts w:eastAsia="仿宋_GB2312"/>
                <w:bCs/>
                <w:color w:val="000000"/>
                <w:sz w:val="24"/>
              </w:rPr>
              <w:t>(</w:t>
            </w:r>
            <w:r w:rsidRPr="00813470">
              <w:rPr>
                <w:rFonts w:eastAsia="仿宋_GB2312"/>
                <w:bCs/>
                <w:color w:val="000000"/>
                <w:sz w:val="24"/>
              </w:rPr>
              <w:t>项</w:t>
            </w:r>
            <w:r w:rsidRPr="00813470">
              <w:rPr>
                <w:rFonts w:eastAsia="仿宋_GB2312"/>
                <w:bCs/>
                <w:color w:val="000000"/>
                <w:sz w:val="24"/>
              </w:rPr>
              <w:t>)</w:t>
            </w:r>
          </w:p>
        </w:tc>
        <w:tc>
          <w:tcPr>
            <w:tcW w:w="569" w:type="dxa"/>
            <w:shd w:val="clear" w:color="auto" w:fill="auto"/>
            <w:vAlign w:val="center"/>
          </w:tcPr>
          <w:p w:rsidR="00120466" w:rsidRPr="009E335D" w:rsidRDefault="00120466" w:rsidP="00101728">
            <w:pPr>
              <w:widowControl/>
              <w:rPr>
                <w:rFonts w:eastAsia="仿宋"/>
                <w:bCs/>
                <w:color w:val="000000"/>
                <w:sz w:val="24"/>
              </w:rPr>
            </w:pPr>
          </w:p>
        </w:tc>
        <w:tc>
          <w:tcPr>
            <w:tcW w:w="2143" w:type="dxa"/>
            <w:gridSpan w:val="5"/>
            <w:shd w:val="clear" w:color="auto" w:fill="auto"/>
            <w:vAlign w:val="center"/>
          </w:tcPr>
          <w:p w:rsidR="00120466" w:rsidRPr="00813470" w:rsidRDefault="00120466" w:rsidP="00101728">
            <w:pPr>
              <w:widowControl/>
              <w:rPr>
                <w:rFonts w:eastAsia="仿宋_GB2312"/>
                <w:bCs/>
                <w:color w:val="000000"/>
                <w:sz w:val="24"/>
              </w:rPr>
            </w:pPr>
            <w:r w:rsidRPr="00813470">
              <w:rPr>
                <w:rFonts w:eastAsia="仿宋_GB2312"/>
                <w:bCs/>
                <w:color w:val="000000"/>
                <w:sz w:val="24"/>
              </w:rPr>
              <w:t>科研成果转化</w:t>
            </w:r>
            <w:r w:rsidRPr="00813470">
              <w:rPr>
                <w:rFonts w:eastAsia="仿宋_GB2312"/>
                <w:bCs/>
                <w:color w:val="000000"/>
                <w:sz w:val="24"/>
              </w:rPr>
              <w:t>(</w:t>
            </w:r>
            <w:r w:rsidRPr="00813470">
              <w:rPr>
                <w:rFonts w:eastAsia="仿宋_GB2312"/>
                <w:bCs/>
                <w:color w:val="000000"/>
                <w:sz w:val="24"/>
              </w:rPr>
              <w:t>项</w:t>
            </w:r>
            <w:r w:rsidRPr="00813470">
              <w:rPr>
                <w:rFonts w:eastAsia="仿宋_GB2312"/>
                <w:bCs/>
                <w:color w:val="000000"/>
                <w:sz w:val="24"/>
              </w:rPr>
              <w:t>)</w:t>
            </w:r>
          </w:p>
        </w:tc>
        <w:tc>
          <w:tcPr>
            <w:tcW w:w="559" w:type="dxa"/>
            <w:shd w:val="clear" w:color="auto" w:fill="auto"/>
            <w:vAlign w:val="center"/>
          </w:tcPr>
          <w:p w:rsidR="00120466" w:rsidRPr="009E335D" w:rsidRDefault="00120466" w:rsidP="00101728">
            <w:pPr>
              <w:widowControl/>
              <w:rPr>
                <w:rFonts w:eastAsia="仿宋"/>
                <w:bCs/>
                <w:color w:val="000000"/>
                <w:sz w:val="24"/>
              </w:rPr>
            </w:pPr>
          </w:p>
        </w:tc>
        <w:tc>
          <w:tcPr>
            <w:tcW w:w="2275" w:type="dxa"/>
            <w:gridSpan w:val="6"/>
            <w:shd w:val="clear" w:color="auto" w:fill="auto"/>
            <w:vAlign w:val="center"/>
          </w:tcPr>
          <w:p w:rsidR="00120466" w:rsidRPr="00813470" w:rsidRDefault="00120466" w:rsidP="00101728">
            <w:pPr>
              <w:widowControl/>
              <w:rPr>
                <w:rFonts w:eastAsia="仿宋_GB2312"/>
                <w:bCs/>
                <w:color w:val="000000"/>
                <w:sz w:val="24"/>
              </w:rPr>
            </w:pPr>
            <w:r w:rsidRPr="00813470">
              <w:rPr>
                <w:rFonts w:eastAsia="仿宋_GB2312"/>
                <w:bCs/>
                <w:color w:val="000000"/>
                <w:sz w:val="24"/>
              </w:rPr>
              <w:t>直接经济效益</w:t>
            </w:r>
            <w:r w:rsidRPr="00813470">
              <w:rPr>
                <w:rFonts w:eastAsia="仿宋_GB2312"/>
                <w:bCs/>
                <w:color w:val="000000"/>
                <w:sz w:val="24"/>
              </w:rPr>
              <w:t>(</w:t>
            </w:r>
            <w:r w:rsidRPr="00813470">
              <w:rPr>
                <w:rFonts w:eastAsia="仿宋_GB2312"/>
                <w:bCs/>
                <w:color w:val="000000"/>
                <w:sz w:val="24"/>
              </w:rPr>
              <w:t>万元</w:t>
            </w:r>
            <w:r w:rsidRPr="00813470">
              <w:rPr>
                <w:rFonts w:eastAsia="仿宋_GB2312"/>
                <w:bCs/>
                <w:color w:val="000000"/>
                <w:sz w:val="24"/>
              </w:rPr>
              <w:t>)</w:t>
            </w:r>
          </w:p>
        </w:tc>
        <w:tc>
          <w:tcPr>
            <w:tcW w:w="626" w:type="dxa"/>
            <w:shd w:val="clear" w:color="auto" w:fill="auto"/>
            <w:vAlign w:val="center"/>
          </w:tcPr>
          <w:p w:rsidR="00120466" w:rsidRPr="009E335D" w:rsidRDefault="00120466" w:rsidP="00101728">
            <w:pPr>
              <w:widowControl/>
              <w:rPr>
                <w:rFonts w:eastAsia="仿宋"/>
                <w:bCs/>
                <w:color w:val="000000"/>
                <w:sz w:val="24"/>
              </w:rPr>
            </w:pPr>
          </w:p>
        </w:tc>
      </w:tr>
      <w:tr w:rsidR="00120466" w:rsidRPr="003F2A8F" w:rsidTr="00101728">
        <w:trPr>
          <w:trHeight w:val="368"/>
          <w:jc w:val="center"/>
        </w:trPr>
        <w:tc>
          <w:tcPr>
            <w:tcW w:w="3244" w:type="dxa"/>
            <w:gridSpan w:val="3"/>
            <w:shd w:val="clear" w:color="auto" w:fill="auto"/>
            <w:vAlign w:val="center"/>
          </w:tcPr>
          <w:p w:rsidR="00120466" w:rsidRPr="009E335D" w:rsidRDefault="00120466" w:rsidP="00101728">
            <w:pPr>
              <w:widowControl/>
              <w:rPr>
                <w:rFonts w:eastAsia="仿宋"/>
                <w:bCs/>
                <w:color w:val="000000"/>
                <w:sz w:val="24"/>
              </w:rPr>
            </w:pPr>
            <w:r w:rsidRPr="00813470">
              <w:rPr>
                <w:rFonts w:eastAsia="仿宋_GB2312" w:hint="eastAsia"/>
                <w:bCs/>
                <w:color w:val="000000"/>
                <w:sz w:val="24"/>
              </w:rPr>
              <w:t>与</w:t>
            </w:r>
            <w:r w:rsidRPr="00813470">
              <w:rPr>
                <w:rFonts w:eastAsia="仿宋_GB2312"/>
                <w:bCs/>
                <w:color w:val="000000"/>
                <w:sz w:val="24"/>
              </w:rPr>
              <w:t>研究方向相关的</w:t>
            </w:r>
            <w:r w:rsidRPr="00813470">
              <w:rPr>
                <w:rFonts w:eastAsia="仿宋_GB2312" w:hint="eastAsia"/>
                <w:bCs/>
                <w:color w:val="000000"/>
                <w:sz w:val="24"/>
              </w:rPr>
              <w:t>硕士</w:t>
            </w:r>
            <w:r w:rsidRPr="00813470">
              <w:rPr>
                <w:rFonts w:eastAsia="仿宋_GB2312"/>
                <w:bCs/>
                <w:color w:val="000000"/>
                <w:sz w:val="24"/>
              </w:rPr>
              <w:t>学位点</w:t>
            </w:r>
          </w:p>
        </w:tc>
        <w:tc>
          <w:tcPr>
            <w:tcW w:w="1404" w:type="dxa"/>
            <w:gridSpan w:val="3"/>
            <w:shd w:val="clear" w:color="auto" w:fill="auto"/>
            <w:vAlign w:val="center"/>
          </w:tcPr>
          <w:p w:rsidR="00120466" w:rsidRPr="009E335D" w:rsidRDefault="00120466" w:rsidP="00101728">
            <w:pPr>
              <w:widowControl/>
              <w:rPr>
                <w:rFonts w:eastAsia="仿宋"/>
                <w:bCs/>
                <w:color w:val="000000"/>
                <w:sz w:val="24"/>
              </w:rPr>
            </w:pPr>
            <w:r w:rsidRPr="009E335D">
              <w:rPr>
                <w:rFonts w:ascii="黑体" w:eastAsia="黑体" w:hAnsi="黑体"/>
                <w:bCs/>
                <w:color w:val="000000"/>
                <w:sz w:val="24"/>
              </w:rPr>
              <w:t>□</w:t>
            </w:r>
            <w:r w:rsidRPr="00813470">
              <w:rPr>
                <w:rFonts w:eastAsia="仿宋_GB2312" w:hint="eastAsia"/>
                <w:bCs/>
                <w:color w:val="000000"/>
                <w:sz w:val="24"/>
              </w:rPr>
              <w:t>有</w:t>
            </w:r>
            <w:r w:rsidRPr="009E335D">
              <w:rPr>
                <w:rFonts w:eastAsia="仿宋" w:hint="eastAsia"/>
                <w:bCs/>
                <w:color w:val="000000"/>
                <w:sz w:val="24"/>
              </w:rPr>
              <w:t xml:space="preserve"> </w:t>
            </w:r>
            <w:r w:rsidRPr="009E335D">
              <w:rPr>
                <w:rFonts w:ascii="黑体" w:eastAsia="黑体" w:hAnsi="黑体"/>
                <w:bCs/>
                <w:color w:val="000000"/>
                <w:sz w:val="24"/>
              </w:rPr>
              <w:t>□</w:t>
            </w:r>
            <w:r w:rsidRPr="00813470">
              <w:rPr>
                <w:rFonts w:eastAsia="仿宋_GB2312" w:hint="eastAsia"/>
                <w:bCs/>
                <w:color w:val="000000"/>
                <w:sz w:val="24"/>
              </w:rPr>
              <w:t>无</w:t>
            </w:r>
          </w:p>
        </w:tc>
        <w:tc>
          <w:tcPr>
            <w:tcW w:w="3420" w:type="dxa"/>
            <w:gridSpan w:val="7"/>
            <w:shd w:val="clear" w:color="auto" w:fill="auto"/>
            <w:vAlign w:val="center"/>
          </w:tcPr>
          <w:p w:rsidR="00120466" w:rsidRPr="009E335D" w:rsidRDefault="00120466" w:rsidP="00101728">
            <w:pPr>
              <w:widowControl/>
              <w:rPr>
                <w:rFonts w:eastAsia="仿宋"/>
                <w:bCs/>
                <w:color w:val="000000"/>
                <w:sz w:val="24"/>
              </w:rPr>
            </w:pPr>
            <w:r w:rsidRPr="00813470">
              <w:rPr>
                <w:rFonts w:eastAsia="仿宋_GB2312" w:hint="eastAsia"/>
                <w:bCs/>
                <w:color w:val="000000"/>
                <w:sz w:val="24"/>
              </w:rPr>
              <w:t>与</w:t>
            </w:r>
            <w:r w:rsidRPr="00813470">
              <w:rPr>
                <w:rFonts w:eastAsia="仿宋_GB2312"/>
                <w:bCs/>
                <w:color w:val="000000"/>
                <w:sz w:val="24"/>
              </w:rPr>
              <w:t>研究方向相关的</w:t>
            </w:r>
            <w:r w:rsidRPr="00813470">
              <w:rPr>
                <w:rFonts w:eastAsia="仿宋_GB2312" w:hint="eastAsia"/>
                <w:bCs/>
                <w:color w:val="000000"/>
                <w:sz w:val="24"/>
              </w:rPr>
              <w:t>博士学位点</w:t>
            </w:r>
          </w:p>
        </w:tc>
        <w:tc>
          <w:tcPr>
            <w:tcW w:w="1348" w:type="dxa"/>
            <w:gridSpan w:val="4"/>
            <w:shd w:val="clear" w:color="auto" w:fill="auto"/>
            <w:vAlign w:val="center"/>
          </w:tcPr>
          <w:p w:rsidR="00120466" w:rsidRPr="009E335D" w:rsidRDefault="00120466" w:rsidP="00101728">
            <w:pPr>
              <w:widowControl/>
              <w:rPr>
                <w:rFonts w:eastAsia="仿宋"/>
                <w:bCs/>
                <w:color w:val="000000"/>
                <w:sz w:val="24"/>
              </w:rPr>
            </w:pPr>
            <w:r w:rsidRPr="009E335D">
              <w:rPr>
                <w:rFonts w:ascii="黑体" w:eastAsia="黑体" w:hAnsi="黑体"/>
                <w:bCs/>
                <w:color w:val="000000"/>
                <w:sz w:val="24"/>
              </w:rPr>
              <w:t>□</w:t>
            </w:r>
            <w:r w:rsidRPr="00813470">
              <w:rPr>
                <w:rFonts w:eastAsia="仿宋_GB2312" w:hint="eastAsia"/>
                <w:bCs/>
                <w:color w:val="000000"/>
                <w:sz w:val="24"/>
              </w:rPr>
              <w:t>有</w:t>
            </w:r>
            <w:r w:rsidRPr="009E335D">
              <w:rPr>
                <w:rFonts w:eastAsia="仿宋" w:hint="eastAsia"/>
                <w:bCs/>
                <w:color w:val="000000"/>
                <w:sz w:val="24"/>
              </w:rPr>
              <w:t xml:space="preserve"> </w:t>
            </w:r>
            <w:r w:rsidRPr="009E335D">
              <w:rPr>
                <w:rFonts w:ascii="黑体" w:eastAsia="黑体" w:hAnsi="黑体"/>
                <w:bCs/>
                <w:color w:val="000000"/>
                <w:sz w:val="24"/>
              </w:rPr>
              <w:t>□</w:t>
            </w:r>
            <w:r w:rsidRPr="00813470">
              <w:rPr>
                <w:rFonts w:eastAsia="仿宋_GB2312" w:hint="eastAsia"/>
                <w:bCs/>
                <w:color w:val="000000"/>
                <w:sz w:val="24"/>
              </w:rPr>
              <w:t>无</w:t>
            </w:r>
          </w:p>
        </w:tc>
      </w:tr>
    </w:tbl>
    <w:p w:rsidR="00120466" w:rsidRPr="00813470" w:rsidRDefault="00120466" w:rsidP="00120466">
      <w:pPr>
        <w:widowControl/>
        <w:spacing w:line="500" w:lineRule="exact"/>
        <w:ind w:firstLineChars="200" w:firstLine="560"/>
        <w:jc w:val="left"/>
        <w:rPr>
          <w:rFonts w:eastAsia="仿宋_GB2312"/>
          <w:bCs/>
          <w:color w:val="000000"/>
          <w:sz w:val="28"/>
          <w:szCs w:val="28"/>
        </w:rPr>
      </w:pPr>
      <w:r w:rsidRPr="00813470">
        <w:rPr>
          <w:rFonts w:eastAsia="仿宋_GB2312"/>
          <w:bCs/>
          <w:color w:val="000000"/>
          <w:sz w:val="28"/>
          <w:szCs w:val="28"/>
        </w:rPr>
        <w:lastRenderedPageBreak/>
        <w:t>注：若为多家单位联合申请重点实验室，则每个申请单位各填写一张</w:t>
      </w:r>
      <w:r w:rsidRPr="00813470">
        <w:rPr>
          <w:rFonts w:eastAsia="仿宋_GB2312"/>
          <w:bCs/>
          <w:color w:val="000000"/>
          <w:sz w:val="28"/>
          <w:szCs w:val="28"/>
        </w:rPr>
        <w:t>“</w:t>
      </w:r>
      <w:r w:rsidRPr="00813470">
        <w:rPr>
          <w:rFonts w:eastAsia="仿宋_GB2312"/>
          <w:bCs/>
          <w:color w:val="000000"/>
          <w:sz w:val="28"/>
          <w:szCs w:val="28"/>
        </w:rPr>
        <w:t>申请单位信息表</w:t>
      </w:r>
      <w:r w:rsidRPr="00813470">
        <w:rPr>
          <w:rFonts w:eastAsia="仿宋_GB2312"/>
          <w:bCs/>
          <w:color w:val="000000"/>
          <w:sz w:val="28"/>
          <w:szCs w:val="28"/>
        </w:rPr>
        <w:t>”</w:t>
      </w:r>
      <w:r w:rsidRPr="00813470">
        <w:rPr>
          <w:rFonts w:eastAsia="仿宋_GB2312"/>
          <w:bCs/>
          <w:color w:val="000000"/>
          <w:sz w:val="28"/>
          <w:szCs w:val="28"/>
        </w:rPr>
        <w:t>，且主申请单位列在首位。</w:t>
      </w:r>
    </w:p>
    <w:p w:rsidR="00120466" w:rsidRPr="00813470" w:rsidRDefault="00120466" w:rsidP="00120466">
      <w:pPr>
        <w:widowControl/>
        <w:spacing w:line="580" w:lineRule="exact"/>
        <w:ind w:firstLineChars="200" w:firstLine="640"/>
        <w:jc w:val="left"/>
        <w:rPr>
          <w:rFonts w:ascii="黑体" w:eastAsia="黑体" w:hAnsi="黑体"/>
          <w:bCs/>
          <w:color w:val="000000"/>
          <w:sz w:val="32"/>
          <w:szCs w:val="32"/>
        </w:rPr>
      </w:pPr>
      <w:r w:rsidRPr="00813470">
        <w:rPr>
          <w:rFonts w:ascii="黑体" w:eastAsia="黑体" w:hAnsi="黑体"/>
          <w:bCs/>
          <w:color w:val="000000"/>
          <w:sz w:val="32"/>
          <w:szCs w:val="32"/>
        </w:rPr>
        <w:t>二、研究规划和研究目标</w:t>
      </w:r>
    </w:p>
    <w:p w:rsidR="00120466" w:rsidRPr="00813470" w:rsidRDefault="00120466" w:rsidP="00120466">
      <w:pPr>
        <w:widowControl/>
        <w:spacing w:line="580" w:lineRule="exact"/>
        <w:ind w:firstLineChars="200" w:firstLine="640"/>
        <w:jc w:val="left"/>
        <w:rPr>
          <w:rFonts w:ascii="楷体_GB2312" w:eastAsia="楷体_GB2312" w:hAnsi="仿宋"/>
          <w:bCs/>
          <w:color w:val="000000"/>
          <w:sz w:val="32"/>
          <w:szCs w:val="32"/>
        </w:rPr>
      </w:pPr>
      <w:r w:rsidRPr="00813470">
        <w:rPr>
          <w:rFonts w:ascii="楷体_GB2312" w:eastAsia="楷体_GB2312" w:hAnsi="仿宋" w:hint="eastAsia"/>
          <w:bCs/>
          <w:color w:val="000000"/>
          <w:sz w:val="32"/>
          <w:szCs w:val="32"/>
        </w:rPr>
        <w:t>（一）国内外该研究领域和研究方向的最新进展和发展趋势</w:t>
      </w:r>
    </w:p>
    <w:p w:rsidR="00120466" w:rsidRPr="00813470" w:rsidRDefault="00120466" w:rsidP="00120466">
      <w:pPr>
        <w:widowControl/>
        <w:spacing w:line="580" w:lineRule="exact"/>
        <w:ind w:firstLineChars="200" w:firstLine="640"/>
        <w:jc w:val="left"/>
        <w:rPr>
          <w:rFonts w:eastAsia="仿宋_GB2312"/>
          <w:bCs/>
          <w:color w:val="000000"/>
          <w:sz w:val="32"/>
          <w:szCs w:val="32"/>
        </w:rPr>
      </w:pPr>
      <w:r w:rsidRPr="00813470">
        <w:rPr>
          <w:rFonts w:ascii="楷体_GB2312" w:eastAsia="楷体_GB2312" w:hAnsi="仿宋" w:hint="eastAsia"/>
          <w:bCs/>
          <w:color w:val="000000"/>
          <w:sz w:val="32"/>
          <w:szCs w:val="32"/>
        </w:rPr>
        <w:t>（二）</w:t>
      </w:r>
      <w:r w:rsidRPr="00813470">
        <w:rPr>
          <w:rFonts w:ascii="楷体_GB2312" w:eastAsia="楷体_GB2312" w:hAnsi="仿宋"/>
          <w:bCs/>
          <w:color w:val="000000"/>
          <w:sz w:val="32"/>
          <w:szCs w:val="32"/>
        </w:rPr>
        <w:t>现有研究工作的基础、水平</w:t>
      </w:r>
      <w:r w:rsidRPr="00813470">
        <w:rPr>
          <w:rFonts w:eastAsia="仿宋_GB2312"/>
          <w:bCs/>
          <w:color w:val="000000"/>
          <w:sz w:val="32"/>
          <w:szCs w:val="32"/>
        </w:rPr>
        <w:t>（国内外影响力和地位，近</w:t>
      </w:r>
      <w:r w:rsidRPr="00813470">
        <w:rPr>
          <w:rFonts w:eastAsia="仿宋_GB2312" w:hint="eastAsia"/>
          <w:bCs/>
          <w:color w:val="000000"/>
          <w:sz w:val="32"/>
          <w:szCs w:val="32"/>
        </w:rPr>
        <w:t>5</w:t>
      </w:r>
      <w:r w:rsidRPr="00813470">
        <w:rPr>
          <w:rFonts w:eastAsia="仿宋_GB2312"/>
          <w:bCs/>
          <w:color w:val="000000"/>
          <w:sz w:val="32"/>
          <w:szCs w:val="32"/>
        </w:rPr>
        <w:t>年承担的重大科研任务、取得的代表性科研成果和自主知识产权的成果，在推动学科和行业发展、技术进步以及解决食品药品监管重大关键技术问题方面的贡献等）</w:t>
      </w:r>
    </w:p>
    <w:p w:rsidR="00120466" w:rsidRPr="00813470" w:rsidRDefault="00120466" w:rsidP="00120466">
      <w:pPr>
        <w:widowControl/>
        <w:spacing w:line="580" w:lineRule="exact"/>
        <w:ind w:firstLineChars="200" w:firstLine="640"/>
        <w:jc w:val="left"/>
        <w:rPr>
          <w:rFonts w:ascii="楷体_GB2312" w:eastAsia="楷体_GB2312" w:hAnsi="仿宋"/>
          <w:bCs/>
          <w:color w:val="000000"/>
          <w:sz w:val="32"/>
          <w:szCs w:val="32"/>
        </w:rPr>
      </w:pPr>
      <w:r w:rsidRPr="00813470">
        <w:rPr>
          <w:rFonts w:ascii="楷体_GB2312" w:eastAsia="楷体_GB2312" w:hAnsi="仿宋" w:hint="eastAsia"/>
          <w:bCs/>
          <w:color w:val="000000"/>
          <w:sz w:val="32"/>
          <w:szCs w:val="32"/>
        </w:rPr>
        <w:t>（三）</w:t>
      </w:r>
      <w:r w:rsidRPr="00813470">
        <w:rPr>
          <w:rFonts w:ascii="楷体_GB2312" w:eastAsia="楷体_GB2312" w:hAnsi="仿宋"/>
          <w:bCs/>
          <w:color w:val="000000"/>
          <w:sz w:val="32"/>
          <w:szCs w:val="32"/>
        </w:rPr>
        <w:t>拟申请重点实验室的必要性和可行性分析，对食品药品监管工作的意义</w:t>
      </w:r>
    </w:p>
    <w:p w:rsidR="00120466" w:rsidRPr="00813470" w:rsidRDefault="00120466" w:rsidP="00120466">
      <w:pPr>
        <w:widowControl/>
        <w:spacing w:line="580" w:lineRule="exact"/>
        <w:ind w:firstLineChars="200" w:firstLine="640"/>
        <w:jc w:val="left"/>
        <w:rPr>
          <w:rFonts w:ascii="楷体_GB2312" w:eastAsia="楷体_GB2312" w:hAnsi="仿宋"/>
          <w:bCs/>
          <w:color w:val="000000"/>
          <w:sz w:val="32"/>
          <w:szCs w:val="32"/>
        </w:rPr>
      </w:pPr>
      <w:r w:rsidRPr="00813470">
        <w:rPr>
          <w:rFonts w:ascii="楷体_GB2312" w:eastAsia="楷体_GB2312" w:hAnsi="仿宋" w:hint="eastAsia"/>
          <w:bCs/>
          <w:color w:val="000000"/>
          <w:sz w:val="32"/>
          <w:szCs w:val="32"/>
        </w:rPr>
        <w:t>（四）</w:t>
      </w:r>
      <w:r w:rsidRPr="00813470">
        <w:rPr>
          <w:rFonts w:ascii="楷体_GB2312" w:eastAsia="楷体_GB2312" w:hAnsi="仿宋"/>
          <w:bCs/>
          <w:color w:val="000000"/>
          <w:sz w:val="32"/>
          <w:szCs w:val="32"/>
        </w:rPr>
        <w:t>研究工作</w:t>
      </w:r>
      <w:r w:rsidRPr="00813470">
        <w:rPr>
          <w:rFonts w:ascii="楷体_GB2312" w:eastAsia="楷体_GB2312" w:hAnsi="仿宋" w:hint="eastAsia"/>
          <w:bCs/>
          <w:color w:val="000000"/>
          <w:sz w:val="32"/>
          <w:szCs w:val="32"/>
        </w:rPr>
        <w:t>总体</w:t>
      </w:r>
      <w:r w:rsidRPr="00813470">
        <w:rPr>
          <w:rFonts w:ascii="楷体_GB2312" w:eastAsia="楷体_GB2312" w:hAnsi="仿宋"/>
          <w:bCs/>
          <w:color w:val="000000"/>
          <w:sz w:val="32"/>
          <w:szCs w:val="32"/>
        </w:rPr>
        <w:t>规划、预期研究目标和达到的水平</w:t>
      </w:r>
    </w:p>
    <w:p w:rsidR="00120466" w:rsidRPr="00813470" w:rsidRDefault="00120466" w:rsidP="00120466">
      <w:pPr>
        <w:widowControl/>
        <w:spacing w:line="580" w:lineRule="exact"/>
        <w:ind w:firstLineChars="200" w:firstLine="640"/>
        <w:jc w:val="left"/>
        <w:rPr>
          <w:rFonts w:ascii="黑体" w:eastAsia="黑体" w:hAnsi="黑体"/>
          <w:bCs/>
          <w:color w:val="000000"/>
          <w:sz w:val="32"/>
          <w:szCs w:val="32"/>
        </w:rPr>
      </w:pPr>
      <w:r w:rsidRPr="00813470">
        <w:rPr>
          <w:rFonts w:ascii="黑体" w:eastAsia="黑体" w:hAnsi="黑体"/>
          <w:bCs/>
          <w:color w:val="000000"/>
          <w:sz w:val="32"/>
          <w:szCs w:val="32"/>
        </w:rPr>
        <w:t>三、队伍建设和人才培养计划</w:t>
      </w:r>
    </w:p>
    <w:p w:rsidR="00120466" w:rsidRPr="00813470" w:rsidRDefault="00120466" w:rsidP="00120466">
      <w:pPr>
        <w:widowControl/>
        <w:spacing w:line="580" w:lineRule="exact"/>
        <w:ind w:firstLineChars="200" w:firstLine="640"/>
        <w:jc w:val="left"/>
        <w:rPr>
          <w:rFonts w:ascii="楷体_GB2312" w:eastAsia="楷体_GB2312" w:hAnsi="仿宋"/>
          <w:bCs/>
          <w:color w:val="000000"/>
          <w:sz w:val="32"/>
          <w:szCs w:val="32"/>
        </w:rPr>
      </w:pPr>
      <w:r w:rsidRPr="00813470">
        <w:rPr>
          <w:rFonts w:ascii="楷体_GB2312" w:eastAsia="楷体_GB2312" w:hAnsi="仿宋" w:hint="eastAsia"/>
          <w:bCs/>
          <w:color w:val="000000"/>
          <w:sz w:val="32"/>
          <w:szCs w:val="32"/>
        </w:rPr>
        <w:t>（一）人员规模和队伍结构的总体情况</w:t>
      </w:r>
    </w:p>
    <w:p w:rsidR="00120466" w:rsidRPr="00813470" w:rsidRDefault="00120466" w:rsidP="00120466">
      <w:pPr>
        <w:widowControl/>
        <w:spacing w:line="580" w:lineRule="exact"/>
        <w:ind w:firstLineChars="200" w:firstLine="640"/>
        <w:jc w:val="left"/>
        <w:rPr>
          <w:rFonts w:eastAsia="仿宋_GB2312"/>
          <w:bCs/>
          <w:color w:val="000000"/>
          <w:sz w:val="32"/>
          <w:szCs w:val="32"/>
        </w:rPr>
      </w:pPr>
      <w:r w:rsidRPr="00813470">
        <w:rPr>
          <w:rFonts w:ascii="楷体_GB2312" w:eastAsia="楷体_GB2312" w:hAnsi="仿宋" w:hint="eastAsia"/>
          <w:bCs/>
          <w:color w:val="000000"/>
          <w:sz w:val="32"/>
          <w:szCs w:val="32"/>
        </w:rPr>
        <w:t>（二）</w:t>
      </w:r>
      <w:r w:rsidRPr="00813470">
        <w:rPr>
          <w:rFonts w:ascii="楷体_GB2312" w:eastAsia="楷体_GB2312" w:hAnsi="仿宋"/>
          <w:bCs/>
          <w:color w:val="000000"/>
          <w:sz w:val="32"/>
          <w:szCs w:val="32"/>
        </w:rPr>
        <w:t>实验室固定人员名单</w:t>
      </w:r>
      <w:r w:rsidRPr="00813470">
        <w:rPr>
          <w:rFonts w:eastAsia="仿宋_GB2312"/>
          <w:bCs/>
          <w:color w:val="000000"/>
          <w:sz w:val="32"/>
          <w:szCs w:val="32"/>
        </w:rPr>
        <w:t>（包括姓名、性别、出生年月、职称、</w:t>
      </w:r>
      <w:r w:rsidRPr="00813470">
        <w:rPr>
          <w:rFonts w:eastAsia="仿宋_GB2312" w:hint="eastAsia"/>
          <w:bCs/>
          <w:color w:val="000000"/>
          <w:sz w:val="32"/>
          <w:szCs w:val="32"/>
        </w:rPr>
        <w:t>学历、专业、所在</w:t>
      </w:r>
      <w:r w:rsidRPr="00813470">
        <w:rPr>
          <w:rFonts w:eastAsia="仿宋_GB2312"/>
          <w:bCs/>
          <w:color w:val="000000"/>
          <w:sz w:val="32"/>
          <w:szCs w:val="32"/>
        </w:rPr>
        <w:t>单位等主要信息，研究人员、技术人员和管理人员分别单列）</w:t>
      </w:r>
    </w:p>
    <w:p w:rsidR="00120466" w:rsidRPr="00813470" w:rsidRDefault="00120466" w:rsidP="00120466">
      <w:pPr>
        <w:widowControl/>
        <w:spacing w:line="580" w:lineRule="exact"/>
        <w:ind w:firstLineChars="200" w:firstLine="640"/>
        <w:jc w:val="left"/>
        <w:rPr>
          <w:rFonts w:ascii="楷体_GB2312" w:eastAsia="楷体_GB2312" w:hAnsi="仿宋"/>
          <w:bCs/>
          <w:color w:val="000000"/>
          <w:sz w:val="32"/>
          <w:szCs w:val="32"/>
        </w:rPr>
      </w:pPr>
      <w:r w:rsidRPr="00813470">
        <w:rPr>
          <w:rFonts w:ascii="楷体_GB2312" w:eastAsia="楷体_GB2312" w:hAnsi="仿宋" w:hint="eastAsia"/>
          <w:bCs/>
          <w:color w:val="000000"/>
          <w:sz w:val="32"/>
          <w:szCs w:val="32"/>
        </w:rPr>
        <w:t>（三）拟</w:t>
      </w:r>
      <w:r w:rsidRPr="00813470">
        <w:rPr>
          <w:rFonts w:ascii="楷体_GB2312" w:eastAsia="楷体_GB2312" w:hAnsi="仿宋"/>
          <w:bCs/>
          <w:color w:val="000000"/>
          <w:sz w:val="32"/>
          <w:szCs w:val="32"/>
        </w:rPr>
        <w:t>推荐</w:t>
      </w:r>
      <w:r w:rsidRPr="00813470">
        <w:rPr>
          <w:rFonts w:ascii="楷体_GB2312" w:eastAsia="楷体_GB2312" w:hAnsi="仿宋" w:hint="eastAsia"/>
          <w:bCs/>
          <w:color w:val="000000"/>
          <w:sz w:val="32"/>
          <w:szCs w:val="32"/>
        </w:rPr>
        <w:t>的</w:t>
      </w:r>
      <w:r w:rsidRPr="00813470">
        <w:rPr>
          <w:rFonts w:ascii="楷体_GB2312" w:eastAsia="楷体_GB2312" w:hAnsi="仿宋"/>
          <w:bCs/>
          <w:color w:val="000000"/>
          <w:sz w:val="32"/>
          <w:szCs w:val="32"/>
        </w:rPr>
        <w:t>重点实验室主任和学术委员会主任的简介及其代表性成果</w:t>
      </w:r>
    </w:p>
    <w:p w:rsidR="00120466" w:rsidRPr="00813470" w:rsidRDefault="00120466" w:rsidP="00120466">
      <w:pPr>
        <w:widowControl/>
        <w:spacing w:line="580" w:lineRule="exact"/>
        <w:ind w:firstLineChars="200" w:firstLine="640"/>
        <w:jc w:val="left"/>
        <w:rPr>
          <w:rFonts w:eastAsia="仿宋_GB2312"/>
          <w:bCs/>
          <w:color w:val="000000"/>
          <w:sz w:val="32"/>
          <w:szCs w:val="32"/>
        </w:rPr>
      </w:pPr>
      <w:r w:rsidRPr="00813470">
        <w:rPr>
          <w:rFonts w:ascii="楷体_GB2312" w:eastAsia="楷体_GB2312" w:hAnsi="仿宋" w:hint="eastAsia"/>
          <w:bCs/>
          <w:color w:val="000000"/>
          <w:sz w:val="32"/>
          <w:szCs w:val="32"/>
        </w:rPr>
        <w:t>（四）</w:t>
      </w:r>
      <w:r w:rsidRPr="00813470">
        <w:rPr>
          <w:rFonts w:ascii="楷体_GB2312" w:eastAsia="楷体_GB2312" w:hAnsi="仿宋"/>
          <w:bCs/>
          <w:color w:val="000000"/>
          <w:sz w:val="32"/>
          <w:szCs w:val="32"/>
        </w:rPr>
        <w:t>学术委员会委员名单</w:t>
      </w:r>
      <w:r w:rsidRPr="00813470">
        <w:rPr>
          <w:rFonts w:eastAsia="仿宋_GB2312"/>
          <w:bCs/>
          <w:color w:val="000000"/>
          <w:sz w:val="32"/>
          <w:szCs w:val="32"/>
        </w:rPr>
        <w:t>（包括姓名、性别、出生年月、职称、单位、研究方向等主要信息）</w:t>
      </w:r>
    </w:p>
    <w:p w:rsidR="00120466" w:rsidRPr="00813470" w:rsidRDefault="00120466" w:rsidP="00120466">
      <w:pPr>
        <w:widowControl/>
        <w:spacing w:line="580" w:lineRule="exact"/>
        <w:ind w:firstLineChars="200" w:firstLine="640"/>
        <w:jc w:val="left"/>
        <w:rPr>
          <w:rFonts w:ascii="楷体_GB2312" w:eastAsia="楷体_GB2312" w:hAnsi="仿宋"/>
          <w:bCs/>
          <w:color w:val="000000"/>
          <w:sz w:val="32"/>
          <w:szCs w:val="32"/>
        </w:rPr>
      </w:pPr>
      <w:r w:rsidRPr="00813470">
        <w:rPr>
          <w:rFonts w:ascii="楷体_GB2312" w:eastAsia="楷体_GB2312" w:hAnsi="仿宋" w:hint="eastAsia"/>
          <w:bCs/>
          <w:color w:val="000000"/>
          <w:sz w:val="32"/>
          <w:szCs w:val="32"/>
        </w:rPr>
        <w:t>（五）</w:t>
      </w:r>
      <w:r w:rsidRPr="00813470">
        <w:rPr>
          <w:rFonts w:ascii="楷体_GB2312" w:eastAsia="楷体_GB2312" w:hAnsi="仿宋"/>
          <w:bCs/>
          <w:color w:val="000000"/>
          <w:sz w:val="32"/>
          <w:szCs w:val="32"/>
        </w:rPr>
        <w:t>吸引和稳定高水平人才的政策和措施</w:t>
      </w:r>
    </w:p>
    <w:p w:rsidR="00120466" w:rsidRPr="00813470" w:rsidRDefault="00120466" w:rsidP="00120466">
      <w:pPr>
        <w:widowControl/>
        <w:spacing w:line="580" w:lineRule="exact"/>
        <w:ind w:firstLineChars="200" w:firstLine="640"/>
        <w:jc w:val="left"/>
        <w:rPr>
          <w:rFonts w:ascii="楷体_GB2312" w:eastAsia="楷体_GB2312" w:hAnsi="仿宋"/>
          <w:bCs/>
          <w:color w:val="000000"/>
          <w:sz w:val="32"/>
          <w:szCs w:val="32"/>
        </w:rPr>
      </w:pPr>
      <w:r w:rsidRPr="00813470">
        <w:rPr>
          <w:rFonts w:ascii="楷体_GB2312" w:eastAsia="楷体_GB2312" w:hAnsi="仿宋" w:hint="eastAsia"/>
          <w:bCs/>
          <w:color w:val="000000"/>
          <w:sz w:val="32"/>
          <w:szCs w:val="32"/>
        </w:rPr>
        <w:t>（六）</w:t>
      </w:r>
      <w:r w:rsidRPr="00813470">
        <w:rPr>
          <w:rFonts w:ascii="楷体_GB2312" w:eastAsia="楷体_GB2312" w:hAnsi="仿宋"/>
          <w:bCs/>
          <w:color w:val="000000"/>
          <w:sz w:val="32"/>
          <w:szCs w:val="32"/>
        </w:rPr>
        <w:t>培养人才的目标</w:t>
      </w:r>
    </w:p>
    <w:p w:rsidR="00120466" w:rsidRPr="00813470" w:rsidRDefault="00120466" w:rsidP="00120466">
      <w:pPr>
        <w:widowControl/>
        <w:spacing w:line="580" w:lineRule="exact"/>
        <w:ind w:firstLineChars="200" w:firstLine="640"/>
        <w:jc w:val="left"/>
        <w:rPr>
          <w:rFonts w:ascii="黑体" w:eastAsia="黑体" w:hAnsi="黑体"/>
          <w:bCs/>
          <w:color w:val="000000"/>
          <w:sz w:val="32"/>
          <w:szCs w:val="32"/>
        </w:rPr>
      </w:pPr>
      <w:r w:rsidRPr="00813470">
        <w:rPr>
          <w:rFonts w:ascii="黑体" w:eastAsia="黑体" w:hAnsi="黑体"/>
          <w:bCs/>
          <w:color w:val="000000"/>
          <w:sz w:val="32"/>
          <w:szCs w:val="32"/>
        </w:rPr>
        <w:lastRenderedPageBreak/>
        <w:t>四、实验室建设</w:t>
      </w:r>
    </w:p>
    <w:p w:rsidR="00120466" w:rsidRPr="00813470" w:rsidRDefault="00120466" w:rsidP="00120466">
      <w:pPr>
        <w:widowControl/>
        <w:spacing w:line="580" w:lineRule="exact"/>
        <w:ind w:firstLineChars="200" w:firstLine="640"/>
        <w:jc w:val="left"/>
        <w:rPr>
          <w:rFonts w:ascii="楷体_GB2312" w:eastAsia="楷体_GB2312" w:hAnsi="仿宋"/>
          <w:bCs/>
          <w:color w:val="000000"/>
          <w:sz w:val="32"/>
          <w:szCs w:val="32"/>
        </w:rPr>
      </w:pPr>
      <w:r w:rsidRPr="00813470">
        <w:rPr>
          <w:rFonts w:ascii="楷体_GB2312" w:eastAsia="楷体_GB2312" w:hAnsi="仿宋" w:hint="eastAsia"/>
          <w:bCs/>
          <w:color w:val="000000"/>
          <w:sz w:val="32"/>
          <w:szCs w:val="32"/>
        </w:rPr>
        <w:t>（一）</w:t>
      </w:r>
      <w:r w:rsidRPr="00813470">
        <w:rPr>
          <w:rFonts w:ascii="楷体_GB2312" w:eastAsia="楷体_GB2312" w:hAnsi="仿宋"/>
          <w:bCs/>
          <w:color w:val="000000"/>
          <w:sz w:val="32"/>
          <w:szCs w:val="32"/>
        </w:rPr>
        <w:t>实验室各研究单元的构成</w:t>
      </w:r>
    </w:p>
    <w:p w:rsidR="00120466" w:rsidRPr="00813470" w:rsidRDefault="00120466" w:rsidP="00120466">
      <w:pPr>
        <w:widowControl/>
        <w:spacing w:line="580" w:lineRule="exact"/>
        <w:ind w:firstLineChars="200" w:firstLine="640"/>
        <w:jc w:val="left"/>
        <w:rPr>
          <w:rFonts w:ascii="楷体_GB2312" w:eastAsia="楷体_GB2312" w:hAnsi="仿宋"/>
          <w:bCs/>
          <w:color w:val="000000"/>
          <w:sz w:val="32"/>
          <w:szCs w:val="32"/>
        </w:rPr>
      </w:pPr>
      <w:r w:rsidRPr="00813470">
        <w:rPr>
          <w:rFonts w:ascii="楷体_GB2312" w:eastAsia="楷体_GB2312" w:hAnsi="仿宋" w:hint="eastAsia"/>
          <w:bCs/>
          <w:color w:val="000000"/>
          <w:sz w:val="32"/>
          <w:szCs w:val="32"/>
        </w:rPr>
        <w:t>（二）</w:t>
      </w:r>
      <w:r w:rsidRPr="00813470">
        <w:rPr>
          <w:rFonts w:ascii="楷体_GB2312" w:eastAsia="楷体_GB2312" w:hAnsi="仿宋"/>
          <w:bCs/>
          <w:color w:val="000000"/>
          <w:sz w:val="32"/>
          <w:szCs w:val="32"/>
        </w:rPr>
        <w:t>已具备的科研条件（场地、仪器设备清单、配套设施等）及下一步的改善或购置计划</w:t>
      </w:r>
    </w:p>
    <w:p w:rsidR="00120466" w:rsidRPr="00813470" w:rsidRDefault="00120466" w:rsidP="00120466">
      <w:pPr>
        <w:widowControl/>
        <w:spacing w:line="580" w:lineRule="exact"/>
        <w:ind w:firstLineChars="200" w:firstLine="640"/>
        <w:jc w:val="left"/>
        <w:rPr>
          <w:rFonts w:ascii="黑体" w:eastAsia="黑体" w:hAnsi="黑体"/>
          <w:bCs/>
          <w:color w:val="000000"/>
          <w:sz w:val="32"/>
          <w:szCs w:val="32"/>
        </w:rPr>
      </w:pPr>
      <w:r w:rsidRPr="00813470">
        <w:rPr>
          <w:rFonts w:ascii="黑体" w:eastAsia="黑体" w:hAnsi="黑体"/>
          <w:bCs/>
          <w:color w:val="000000"/>
          <w:sz w:val="32"/>
          <w:szCs w:val="32"/>
        </w:rPr>
        <w:t>五、实验室运行管理机制</w:t>
      </w:r>
    </w:p>
    <w:p w:rsidR="00120466" w:rsidRPr="00813470" w:rsidRDefault="00120466" w:rsidP="00120466">
      <w:pPr>
        <w:spacing w:line="560" w:lineRule="exact"/>
        <w:ind w:firstLineChars="200" w:firstLine="640"/>
        <w:rPr>
          <w:rFonts w:ascii="楷体_GB2312" w:eastAsia="楷体_GB2312" w:hAnsi="楷体"/>
          <w:color w:val="000000"/>
          <w:sz w:val="32"/>
          <w:szCs w:val="28"/>
        </w:rPr>
      </w:pPr>
      <w:r w:rsidRPr="00813470">
        <w:rPr>
          <w:rFonts w:ascii="楷体_GB2312" w:eastAsia="楷体_GB2312" w:hAnsi="楷体" w:hint="eastAsia"/>
          <w:color w:val="000000"/>
          <w:sz w:val="32"/>
          <w:szCs w:val="28"/>
        </w:rPr>
        <w:t>（一）日常运行管理制度</w:t>
      </w:r>
    </w:p>
    <w:p w:rsidR="00120466" w:rsidRPr="00813470" w:rsidRDefault="00120466" w:rsidP="00120466">
      <w:pPr>
        <w:spacing w:line="560" w:lineRule="exact"/>
        <w:ind w:firstLineChars="200" w:firstLine="640"/>
        <w:rPr>
          <w:rFonts w:ascii="楷体_GB2312" w:eastAsia="楷体_GB2312" w:hAnsi="楷体"/>
          <w:color w:val="000000"/>
          <w:sz w:val="32"/>
          <w:szCs w:val="28"/>
        </w:rPr>
      </w:pPr>
      <w:r w:rsidRPr="00813470">
        <w:rPr>
          <w:rFonts w:ascii="楷体_GB2312" w:eastAsia="楷体_GB2312" w:hAnsi="楷体" w:hint="eastAsia"/>
          <w:color w:val="000000"/>
          <w:sz w:val="32"/>
          <w:szCs w:val="28"/>
        </w:rPr>
        <w:t>（二）经费来源和使用计划</w:t>
      </w:r>
    </w:p>
    <w:p w:rsidR="00120466" w:rsidRPr="00813470" w:rsidRDefault="00120466" w:rsidP="00120466">
      <w:pPr>
        <w:spacing w:line="560" w:lineRule="exact"/>
        <w:ind w:firstLineChars="200" w:firstLine="640"/>
        <w:rPr>
          <w:rFonts w:ascii="楷体_GB2312" w:eastAsia="楷体_GB2312" w:hAnsi="楷体"/>
          <w:color w:val="000000"/>
          <w:sz w:val="32"/>
          <w:szCs w:val="28"/>
        </w:rPr>
      </w:pPr>
      <w:r w:rsidRPr="00813470">
        <w:rPr>
          <w:rFonts w:ascii="楷体_GB2312" w:eastAsia="楷体_GB2312" w:hAnsi="楷体" w:hint="eastAsia"/>
          <w:color w:val="000000"/>
          <w:sz w:val="32"/>
          <w:szCs w:val="28"/>
        </w:rPr>
        <w:t>（三）人员聘用和人员流动制度</w:t>
      </w:r>
    </w:p>
    <w:p w:rsidR="00120466" w:rsidRPr="00813470" w:rsidRDefault="00120466" w:rsidP="00120466">
      <w:pPr>
        <w:spacing w:line="560" w:lineRule="exact"/>
        <w:ind w:firstLineChars="200" w:firstLine="640"/>
        <w:rPr>
          <w:rFonts w:ascii="楷体_GB2312" w:eastAsia="楷体_GB2312" w:hAnsi="楷体"/>
          <w:color w:val="000000"/>
          <w:sz w:val="32"/>
          <w:szCs w:val="28"/>
        </w:rPr>
      </w:pPr>
      <w:r w:rsidRPr="00813470">
        <w:rPr>
          <w:rFonts w:ascii="楷体_GB2312" w:eastAsia="楷体_GB2312" w:hAnsi="楷体" w:hint="eastAsia"/>
          <w:color w:val="000000"/>
          <w:sz w:val="32"/>
          <w:szCs w:val="28"/>
        </w:rPr>
        <w:t>（四）仪器设备管理与使用规定</w:t>
      </w:r>
    </w:p>
    <w:p w:rsidR="00120466" w:rsidRPr="00813470" w:rsidRDefault="00120466" w:rsidP="00120466">
      <w:pPr>
        <w:spacing w:line="560" w:lineRule="exact"/>
        <w:ind w:firstLineChars="200" w:firstLine="640"/>
        <w:rPr>
          <w:rFonts w:ascii="楷体_GB2312" w:eastAsia="楷体_GB2312" w:hAnsi="楷体"/>
          <w:color w:val="000000"/>
          <w:sz w:val="32"/>
          <w:szCs w:val="28"/>
        </w:rPr>
      </w:pPr>
      <w:r w:rsidRPr="00813470">
        <w:rPr>
          <w:rFonts w:ascii="楷体_GB2312" w:eastAsia="楷体_GB2312" w:hAnsi="楷体" w:hint="eastAsia"/>
          <w:color w:val="000000"/>
          <w:sz w:val="32"/>
          <w:szCs w:val="28"/>
        </w:rPr>
        <w:t>（五）开放交流与合作研究计划</w:t>
      </w:r>
    </w:p>
    <w:p w:rsidR="00120466" w:rsidRPr="00813470" w:rsidRDefault="00120466" w:rsidP="00120466">
      <w:pPr>
        <w:widowControl/>
        <w:spacing w:line="580" w:lineRule="exact"/>
        <w:ind w:firstLineChars="200" w:firstLine="640"/>
        <w:jc w:val="left"/>
        <w:rPr>
          <w:rFonts w:ascii="黑体" w:eastAsia="黑体" w:hAnsi="黑体"/>
          <w:bCs/>
          <w:color w:val="000000"/>
          <w:sz w:val="32"/>
          <w:szCs w:val="32"/>
        </w:rPr>
      </w:pPr>
      <w:r w:rsidRPr="00813470">
        <w:rPr>
          <w:rFonts w:ascii="黑体" w:eastAsia="黑体" w:hAnsi="黑体"/>
          <w:bCs/>
          <w:color w:val="000000"/>
          <w:sz w:val="32"/>
          <w:szCs w:val="32"/>
        </w:rPr>
        <w:t>六、若为联合申请，还</w:t>
      </w:r>
      <w:r w:rsidRPr="00813470">
        <w:rPr>
          <w:rFonts w:ascii="黑体" w:eastAsia="黑体" w:hAnsi="黑体" w:hint="eastAsia"/>
          <w:bCs/>
          <w:color w:val="000000"/>
          <w:sz w:val="32"/>
          <w:szCs w:val="32"/>
        </w:rPr>
        <w:t>应当提供各单位在</w:t>
      </w:r>
      <w:r w:rsidRPr="00766826">
        <w:rPr>
          <w:rFonts w:eastAsia="黑体" w:hint="eastAsia"/>
          <w:bCs/>
          <w:color w:val="000000"/>
          <w:sz w:val="32"/>
          <w:szCs w:val="32"/>
          <w:rPrChange w:id="3" w:author="文印室" w:date="2016-08-08T10:48:00Z">
            <w:rPr>
              <w:rFonts w:ascii="黑体" w:eastAsia="黑体" w:hAnsi="黑体" w:hint="eastAsia"/>
              <w:bCs/>
              <w:color w:val="000000"/>
              <w:sz w:val="32"/>
              <w:szCs w:val="32"/>
            </w:rPr>
          </w:rPrChange>
        </w:rPr>
        <w:t>过去</w:t>
      </w:r>
      <w:r w:rsidRPr="00766826">
        <w:rPr>
          <w:rFonts w:eastAsia="黑体"/>
          <w:bCs/>
          <w:color w:val="000000"/>
          <w:sz w:val="32"/>
          <w:szCs w:val="32"/>
          <w:rPrChange w:id="4" w:author="文印室" w:date="2016-08-08T10:48:00Z">
            <w:rPr>
              <w:rFonts w:ascii="黑体" w:eastAsia="黑体" w:hAnsi="黑体"/>
              <w:bCs/>
              <w:color w:val="000000"/>
              <w:sz w:val="32"/>
              <w:szCs w:val="32"/>
            </w:rPr>
          </w:rPrChange>
        </w:rPr>
        <w:t>5</w:t>
      </w:r>
      <w:r w:rsidRPr="00766826">
        <w:rPr>
          <w:rFonts w:eastAsia="黑体" w:hint="eastAsia"/>
          <w:bCs/>
          <w:color w:val="000000"/>
          <w:sz w:val="32"/>
          <w:szCs w:val="32"/>
          <w:rPrChange w:id="5" w:author="文印室" w:date="2016-08-08T10:48:00Z">
            <w:rPr>
              <w:rFonts w:ascii="黑体" w:eastAsia="黑体" w:hAnsi="黑体" w:hint="eastAsia"/>
              <w:bCs/>
              <w:color w:val="000000"/>
              <w:sz w:val="32"/>
              <w:szCs w:val="32"/>
            </w:rPr>
          </w:rPrChange>
        </w:rPr>
        <w:t>年内</w:t>
      </w:r>
      <w:r w:rsidRPr="00813470">
        <w:rPr>
          <w:rFonts w:ascii="黑体" w:eastAsia="黑体" w:hAnsi="黑体" w:hint="eastAsia"/>
          <w:bCs/>
          <w:color w:val="000000"/>
          <w:sz w:val="32"/>
          <w:szCs w:val="32"/>
        </w:rPr>
        <w:t>开展合作研究及产出成果的证明材料，并</w:t>
      </w:r>
      <w:r w:rsidRPr="00813470">
        <w:rPr>
          <w:rFonts w:ascii="黑体" w:eastAsia="黑体" w:hAnsi="黑体"/>
          <w:bCs/>
          <w:color w:val="000000"/>
          <w:sz w:val="32"/>
          <w:szCs w:val="32"/>
        </w:rPr>
        <w:t>提供“联合申请重点实验室协议”，明确各方</w:t>
      </w:r>
      <w:r w:rsidRPr="00813470">
        <w:rPr>
          <w:rFonts w:ascii="黑体" w:eastAsia="黑体" w:hAnsi="黑体" w:hint="eastAsia"/>
          <w:bCs/>
          <w:color w:val="000000"/>
          <w:sz w:val="32"/>
          <w:szCs w:val="32"/>
        </w:rPr>
        <w:t>在</w:t>
      </w:r>
      <w:r w:rsidRPr="00813470">
        <w:rPr>
          <w:rFonts w:ascii="黑体" w:eastAsia="黑体" w:hAnsi="黑体"/>
          <w:bCs/>
          <w:color w:val="000000"/>
          <w:sz w:val="32"/>
          <w:szCs w:val="32"/>
        </w:rPr>
        <w:t>实验室建设、运行管理、研究内容</w:t>
      </w:r>
      <w:r w:rsidRPr="00813470">
        <w:rPr>
          <w:rFonts w:ascii="黑体" w:eastAsia="黑体" w:hAnsi="黑体" w:hint="eastAsia"/>
          <w:bCs/>
          <w:color w:val="000000"/>
          <w:sz w:val="32"/>
          <w:szCs w:val="32"/>
        </w:rPr>
        <w:t>等方面</w:t>
      </w:r>
      <w:r w:rsidRPr="00813470">
        <w:rPr>
          <w:rFonts w:ascii="黑体" w:eastAsia="黑体" w:hAnsi="黑体"/>
          <w:bCs/>
          <w:color w:val="000000"/>
          <w:sz w:val="32"/>
          <w:szCs w:val="32"/>
        </w:rPr>
        <w:t>的职责和分工</w:t>
      </w:r>
    </w:p>
    <w:p w:rsidR="00120466" w:rsidRPr="00813470" w:rsidRDefault="00120466" w:rsidP="00120466">
      <w:pPr>
        <w:widowControl/>
        <w:spacing w:line="580" w:lineRule="exact"/>
        <w:ind w:firstLineChars="200" w:firstLine="640"/>
        <w:jc w:val="left"/>
        <w:rPr>
          <w:rFonts w:eastAsia="仿宋_GB2312"/>
          <w:bCs/>
          <w:color w:val="000000"/>
          <w:sz w:val="32"/>
          <w:szCs w:val="32"/>
        </w:rPr>
      </w:pPr>
      <w:r w:rsidRPr="00813470">
        <w:rPr>
          <w:rFonts w:ascii="黑体" w:eastAsia="黑体" w:hAnsi="黑体"/>
          <w:bCs/>
          <w:color w:val="000000"/>
          <w:sz w:val="32"/>
          <w:szCs w:val="32"/>
        </w:rPr>
        <w:t>七、依托单位意见</w:t>
      </w:r>
      <w:r w:rsidRPr="00813470">
        <w:rPr>
          <w:rFonts w:eastAsia="仿宋_GB2312"/>
          <w:bCs/>
          <w:color w:val="000000"/>
          <w:sz w:val="32"/>
          <w:szCs w:val="32"/>
        </w:rPr>
        <w:t>（</w:t>
      </w:r>
      <w:r w:rsidRPr="00813470">
        <w:rPr>
          <w:rFonts w:eastAsia="仿宋_GB2312" w:hint="eastAsia"/>
          <w:bCs/>
          <w:color w:val="000000"/>
          <w:sz w:val="32"/>
          <w:szCs w:val="32"/>
        </w:rPr>
        <w:t>若为</w:t>
      </w:r>
      <w:r w:rsidRPr="00813470">
        <w:rPr>
          <w:rFonts w:eastAsia="仿宋_GB2312"/>
          <w:bCs/>
          <w:color w:val="000000"/>
          <w:sz w:val="32"/>
          <w:szCs w:val="32"/>
        </w:rPr>
        <w:t>联合申请，各个申请单位均应盖章，且主申请单位在首位）</w:t>
      </w:r>
    </w:p>
    <w:tbl>
      <w:tblPr>
        <w:tblW w:w="891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Change w:id="6" w:author="文印室" w:date="2016-08-08T10:49:00Z">
          <w:tblPr>
            <w:tblW w:w="891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PrChange>
      </w:tblPr>
      <w:tblGrid>
        <w:gridCol w:w="8913"/>
        <w:tblGridChange w:id="7">
          <w:tblGrid>
            <w:gridCol w:w="8913"/>
          </w:tblGrid>
        </w:tblGridChange>
      </w:tblGrid>
      <w:tr w:rsidR="00120466" w:rsidRPr="003F2A8F" w:rsidTr="00101728">
        <w:trPr>
          <w:trHeight w:val="2820"/>
          <w:jc w:val="center"/>
          <w:trPrChange w:id="8" w:author="文印室" w:date="2016-08-08T10:49:00Z">
            <w:trPr>
              <w:trHeight w:val="1216"/>
              <w:jc w:val="center"/>
            </w:trPr>
          </w:trPrChange>
        </w:trPr>
        <w:tc>
          <w:tcPr>
            <w:tcW w:w="8913" w:type="dxa"/>
            <w:shd w:val="clear" w:color="auto" w:fill="auto"/>
            <w:tcPrChange w:id="9" w:author="文印室" w:date="2016-08-08T10:49:00Z">
              <w:tcPr>
                <w:tcW w:w="8913" w:type="dxa"/>
                <w:shd w:val="clear" w:color="auto" w:fill="auto"/>
              </w:tcPr>
            </w:tcPrChange>
          </w:tcPr>
          <w:p w:rsidR="00120466" w:rsidRDefault="00120466" w:rsidP="00101728">
            <w:pPr>
              <w:widowControl/>
              <w:jc w:val="left"/>
              <w:rPr>
                <w:ins w:id="10" w:author="文印室" w:date="2016-08-08T10:48:00Z"/>
                <w:rFonts w:eastAsia="仿宋"/>
                <w:bCs/>
                <w:color w:val="000000"/>
                <w:sz w:val="24"/>
                <w:szCs w:val="28"/>
              </w:rPr>
            </w:pPr>
          </w:p>
          <w:p w:rsidR="00120466" w:rsidRDefault="00120466" w:rsidP="00101728">
            <w:pPr>
              <w:widowControl/>
              <w:jc w:val="left"/>
              <w:rPr>
                <w:ins w:id="11" w:author="文印室" w:date="2016-08-08T10:48:00Z"/>
                <w:rFonts w:eastAsia="仿宋"/>
                <w:bCs/>
                <w:color w:val="000000"/>
                <w:sz w:val="24"/>
                <w:szCs w:val="28"/>
              </w:rPr>
            </w:pPr>
          </w:p>
          <w:p w:rsidR="00120466" w:rsidRDefault="00120466" w:rsidP="00101728">
            <w:pPr>
              <w:widowControl/>
              <w:jc w:val="left"/>
              <w:rPr>
                <w:ins w:id="12" w:author="文印室" w:date="2016-08-08T10:49:00Z"/>
                <w:rFonts w:eastAsia="仿宋"/>
                <w:bCs/>
                <w:color w:val="000000"/>
                <w:sz w:val="24"/>
                <w:szCs w:val="28"/>
              </w:rPr>
            </w:pPr>
          </w:p>
          <w:p w:rsidR="00120466" w:rsidRDefault="00120466" w:rsidP="00101728">
            <w:pPr>
              <w:widowControl/>
              <w:jc w:val="left"/>
              <w:rPr>
                <w:ins w:id="13" w:author="文印室" w:date="2016-08-08T10:48:00Z"/>
                <w:rFonts w:eastAsia="仿宋"/>
                <w:bCs/>
                <w:color w:val="000000"/>
                <w:sz w:val="24"/>
                <w:szCs w:val="28"/>
              </w:rPr>
            </w:pPr>
          </w:p>
          <w:p w:rsidR="00120466" w:rsidRDefault="00120466" w:rsidP="00101728">
            <w:pPr>
              <w:widowControl/>
              <w:jc w:val="left"/>
              <w:rPr>
                <w:ins w:id="14" w:author="文印室" w:date="2016-08-08T10:50:00Z"/>
                <w:rFonts w:eastAsia="仿宋"/>
                <w:bCs/>
                <w:color w:val="000000"/>
                <w:sz w:val="24"/>
                <w:szCs w:val="28"/>
              </w:rPr>
            </w:pPr>
          </w:p>
          <w:p w:rsidR="00120466" w:rsidRPr="009E335D" w:rsidRDefault="00120466" w:rsidP="00101728">
            <w:pPr>
              <w:widowControl/>
              <w:jc w:val="left"/>
              <w:rPr>
                <w:rFonts w:eastAsia="仿宋"/>
                <w:bCs/>
                <w:color w:val="000000"/>
                <w:sz w:val="24"/>
                <w:szCs w:val="28"/>
              </w:rPr>
            </w:pPr>
          </w:p>
          <w:p w:rsidR="00120466" w:rsidRPr="009E335D" w:rsidRDefault="00120466" w:rsidP="00101728">
            <w:pPr>
              <w:widowControl/>
              <w:ind w:firstLineChars="600" w:firstLine="1440"/>
              <w:jc w:val="left"/>
              <w:rPr>
                <w:rFonts w:eastAsia="仿宋"/>
                <w:bCs/>
                <w:color w:val="000000"/>
                <w:sz w:val="24"/>
                <w:szCs w:val="28"/>
              </w:rPr>
            </w:pPr>
            <w:r w:rsidRPr="009E335D">
              <w:rPr>
                <w:rFonts w:eastAsia="仿宋"/>
                <w:bCs/>
                <w:color w:val="000000"/>
                <w:sz w:val="24"/>
                <w:szCs w:val="28"/>
              </w:rPr>
              <w:t xml:space="preserve">                                    </w:t>
            </w:r>
            <w:r w:rsidRPr="009E335D">
              <w:rPr>
                <w:rFonts w:eastAsia="仿宋"/>
                <w:bCs/>
                <w:color w:val="000000"/>
                <w:sz w:val="24"/>
                <w:szCs w:val="28"/>
              </w:rPr>
              <w:t>（盖章）</w:t>
            </w:r>
          </w:p>
          <w:p w:rsidR="00120466" w:rsidRPr="009E335D" w:rsidRDefault="00120466" w:rsidP="00101728">
            <w:pPr>
              <w:widowControl/>
              <w:jc w:val="left"/>
              <w:rPr>
                <w:rFonts w:eastAsia="仿宋"/>
                <w:bCs/>
                <w:color w:val="000000"/>
                <w:sz w:val="28"/>
                <w:szCs w:val="28"/>
              </w:rPr>
            </w:pPr>
            <w:r w:rsidRPr="009E335D">
              <w:rPr>
                <w:rFonts w:eastAsia="仿宋"/>
                <w:bCs/>
                <w:color w:val="000000"/>
                <w:sz w:val="24"/>
                <w:szCs w:val="28"/>
              </w:rPr>
              <w:t xml:space="preserve">                                               </w:t>
            </w:r>
            <w:r w:rsidRPr="009E335D">
              <w:rPr>
                <w:rFonts w:eastAsia="仿宋"/>
                <w:bCs/>
                <w:color w:val="000000"/>
                <w:sz w:val="24"/>
                <w:szCs w:val="28"/>
              </w:rPr>
              <w:t>年</w:t>
            </w:r>
            <w:r w:rsidRPr="009E335D">
              <w:rPr>
                <w:rFonts w:eastAsia="仿宋"/>
                <w:bCs/>
                <w:color w:val="000000"/>
                <w:sz w:val="24"/>
                <w:szCs w:val="28"/>
              </w:rPr>
              <w:t xml:space="preserve">  </w:t>
            </w:r>
            <w:r w:rsidRPr="009E335D">
              <w:rPr>
                <w:rFonts w:eastAsia="仿宋"/>
                <w:bCs/>
                <w:color w:val="000000"/>
                <w:sz w:val="24"/>
                <w:szCs w:val="28"/>
              </w:rPr>
              <w:t>月</w:t>
            </w:r>
            <w:r w:rsidRPr="009E335D">
              <w:rPr>
                <w:rFonts w:eastAsia="仿宋"/>
                <w:bCs/>
                <w:color w:val="000000"/>
                <w:sz w:val="24"/>
                <w:szCs w:val="28"/>
              </w:rPr>
              <w:t xml:space="preserve">  </w:t>
            </w:r>
            <w:r w:rsidRPr="009E335D">
              <w:rPr>
                <w:rFonts w:eastAsia="仿宋"/>
                <w:bCs/>
                <w:color w:val="000000"/>
                <w:sz w:val="24"/>
                <w:szCs w:val="28"/>
              </w:rPr>
              <w:t>日</w:t>
            </w:r>
          </w:p>
        </w:tc>
      </w:tr>
    </w:tbl>
    <w:p w:rsidR="00120466" w:rsidRPr="00813470" w:rsidRDefault="00120466" w:rsidP="00120466">
      <w:pPr>
        <w:widowControl/>
        <w:ind w:firstLineChars="200" w:firstLine="640"/>
        <w:jc w:val="left"/>
        <w:rPr>
          <w:rFonts w:ascii="黑体" w:eastAsia="黑体" w:hAnsi="黑体"/>
          <w:bCs/>
          <w:color w:val="000000"/>
          <w:sz w:val="32"/>
          <w:szCs w:val="32"/>
        </w:rPr>
      </w:pPr>
      <w:r w:rsidRPr="00813470">
        <w:rPr>
          <w:rFonts w:ascii="黑体" w:eastAsia="黑体" w:hAnsi="黑体"/>
          <w:bCs/>
          <w:color w:val="000000"/>
          <w:sz w:val="32"/>
          <w:szCs w:val="32"/>
        </w:rPr>
        <w:t>八、</w:t>
      </w:r>
      <w:r w:rsidRPr="00813470">
        <w:rPr>
          <w:rFonts w:ascii="黑体" w:eastAsia="黑体" w:hAnsi="黑体" w:hint="eastAsia"/>
          <w:bCs/>
          <w:color w:val="000000"/>
          <w:sz w:val="32"/>
          <w:szCs w:val="32"/>
        </w:rPr>
        <w:t>依托单位</w:t>
      </w:r>
      <w:r w:rsidRPr="00813470">
        <w:rPr>
          <w:rFonts w:ascii="黑体" w:eastAsia="黑体" w:hAnsi="黑体"/>
          <w:bCs/>
          <w:color w:val="000000"/>
          <w:sz w:val="32"/>
          <w:szCs w:val="32"/>
        </w:rPr>
        <w:t>行政主管部门</w:t>
      </w:r>
      <w:r w:rsidRPr="00813470">
        <w:rPr>
          <w:rFonts w:ascii="黑体" w:eastAsia="黑体" w:hAnsi="黑体" w:hint="eastAsia"/>
          <w:bCs/>
          <w:color w:val="000000"/>
          <w:sz w:val="32"/>
          <w:szCs w:val="32"/>
        </w:rPr>
        <w:t>意见</w:t>
      </w:r>
    </w:p>
    <w:tbl>
      <w:tblPr>
        <w:tblW w:w="892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Change w:id="15" w:author="文印室" w:date="2016-08-08T10:48:00Z">
          <w:tblPr>
            <w:tblW w:w="892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PrChange>
      </w:tblPr>
      <w:tblGrid>
        <w:gridCol w:w="8928"/>
        <w:tblGridChange w:id="16">
          <w:tblGrid>
            <w:gridCol w:w="8928"/>
          </w:tblGrid>
        </w:tblGridChange>
      </w:tblGrid>
      <w:tr w:rsidR="00120466" w:rsidRPr="003F2A8F" w:rsidTr="00101728">
        <w:trPr>
          <w:trHeight w:val="3476"/>
          <w:jc w:val="center"/>
          <w:trPrChange w:id="17" w:author="文印室" w:date="2016-08-08T10:48:00Z">
            <w:trPr>
              <w:trHeight w:val="1158"/>
              <w:jc w:val="center"/>
            </w:trPr>
          </w:trPrChange>
        </w:trPr>
        <w:tc>
          <w:tcPr>
            <w:tcW w:w="8928" w:type="dxa"/>
            <w:shd w:val="clear" w:color="auto" w:fill="auto"/>
            <w:tcPrChange w:id="18" w:author="文印室" w:date="2016-08-08T10:48:00Z">
              <w:tcPr>
                <w:tcW w:w="8928" w:type="dxa"/>
                <w:shd w:val="clear" w:color="auto" w:fill="auto"/>
              </w:tcPr>
            </w:tcPrChange>
          </w:tcPr>
          <w:p w:rsidR="00120466" w:rsidRDefault="00120466" w:rsidP="00101728">
            <w:pPr>
              <w:widowControl/>
              <w:jc w:val="left"/>
              <w:rPr>
                <w:ins w:id="19" w:author="文印室" w:date="2016-08-08T10:48:00Z"/>
                <w:rFonts w:eastAsia="仿宋"/>
                <w:bCs/>
                <w:color w:val="000000"/>
                <w:sz w:val="24"/>
                <w:szCs w:val="28"/>
              </w:rPr>
            </w:pPr>
          </w:p>
          <w:p w:rsidR="00120466" w:rsidRDefault="00120466" w:rsidP="00101728">
            <w:pPr>
              <w:widowControl/>
              <w:jc w:val="left"/>
              <w:rPr>
                <w:ins w:id="20" w:author="文印室" w:date="2016-08-08T10:48:00Z"/>
                <w:rFonts w:eastAsia="仿宋"/>
                <w:bCs/>
                <w:color w:val="000000"/>
                <w:sz w:val="24"/>
                <w:szCs w:val="28"/>
              </w:rPr>
            </w:pPr>
          </w:p>
          <w:p w:rsidR="00120466" w:rsidRDefault="00120466" w:rsidP="00101728">
            <w:pPr>
              <w:widowControl/>
              <w:jc w:val="left"/>
              <w:rPr>
                <w:ins w:id="21" w:author="文印室" w:date="2016-08-08T10:48:00Z"/>
                <w:rFonts w:eastAsia="仿宋"/>
                <w:bCs/>
                <w:color w:val="000000"/>
                <w:sz w:val="24"/>
                <w:szCs w:val="28"/>
              </w:rPr>
            </w:pPr>
          </w:p>
          <w:p w:rsidR="00120466" w:rsidRDefault="00120466" w:rsidP="00101728">
            <w:pPr>
              <w:widowControl/>
              <w:jc w:val="left"/>
              <w:rPr>
                <w:ins w:id="22" w:author="文印室" w:date="2016-08-08T10:48:00Z"/>
                <w:rFonts w:eastAsia="仿宋"/>
                <w:bCs/>
                <w:color w:val="000000"/>
                <w:sz w:val="24"/>
                <w:szCs w:val="28"/>
              </w:rPr>
            </w:pPr>
          </w:p>
          <w:p w:rsidR="00120466" w:rsidRDefault="00120466" w:rsidP="00101728">
            <w:pPr>
              <w:widowControl/>
              <w:jc w:val="left"/>
              <w:rPr>
                <w:ins w:id="23" w:author="文印室" w:date="2016-08-08T10:48:00Z"/>
                <w:rFonts w:eastAsia="仿宋"/>
                <w:bCs/>
                <w:color w:val="000000"/>
                <w:sz w:val="24"/>
                <w:szCs w:val="28"/>
              </w:rPr>
            </w:pPr>
          </w:p>
          <w:p w:rsidR="00120466" w:rsidRDefault="00120466" w:rsidP="00101728">
            <w:pPr>
              <w:widowControl/>
              <w:jc w:val="left"/>
              <w:rPr>
                <w:ins w:id="24" w:author="文印室" w:date="2016-08-08T10:49:00Z"/>
                <w:rFonts w:eastAsia="仿宋"/>
                <w:bCs/>
                <w:color w:val="000000"/>
                <w:sz w:val="24"/>
                <w:szCs w:val="28"/>
              </w:rPr>
            </w:pPr>
          </w:p>
          <w:p w:rsidR="00120466" w:rsidRDefault="00120466" w:rsidP="00101728">
            <w:pPr>
              <w:widowControl/>
              <w:jc w:val="left"/>
              <w:rPr>
                <w:ins w:id="25" w:author="文印室" w:date="2016-08-08T10:48:00Z"/>
                <w:rFonts w:eastAsia="仿宋"/>
                <w:bCs/>
                <w:color w:val="000000"/>
                <w:sz w:val="24"/>
                <w:szCs w:val="28"/>
              </w:rPr>
            </w:pPr>
          </w:p>
          <w:p w:rsidR="00120466" w:rsidRPr="009E335D" w:rsidRDefault="00120466" w:rsidP="00101728">
            <w:pPr>
              <w:widowControl/>
              <w:jc w:val="left"/>
              <w:rPr>
                <w:rFonts w:eastAsia="仿宋"/>
                <w:bCs/>
                <w:color w:val="000000"/>
                <w:sz w:val="24"/>
                <w:szCs w:val="28"/>
              </w:rPr>
            </w:pPr>
          </w:p>
          <w:p w:rsidR="00120466" w:rsidRPr="009E335D" w:rsidRDefault="00120466" w:rsidP="00101728">
            <w:pPr>
              <w:widowControl/>
              <w:ind w:firstLineChars="600" w:firstLine="1440"/>
              <w:jc w:val="left"/>
              <w:rPr>
                <w:rFonts w:eastAsia="仿宋"/>
                <w:bCs/>
                <w:color w:val="000000"/>
                <w:sz w:val="24"/>
                <w:szCs w:val="28"/>
              </w:rPr>
            </w:pPr>
            <w:r w:rsidRPr="009E335D">
              <w:rPr>
                <w:rFonts w:eastAsia="仿宋"/>
                <w:bCs/>
                <w:color w:val="000000"/>
                <w:sz w:val="24"/>
                <w:szCs w:val="28"/>
              </w:rPr>
              <w:t xml:space="preserve">                                    </w:t>
            </w:r>
            <w:r w:rsidRPr="009E335D">
              <w:rPr>
                <w:rFonts w:eastAsia="仿宋"/>
                <w:bCs/>
                <w:color w:val="000000"/>
                <w:sz w:val="24"/>
                <w:szCs w:val="28"/>
              </w:rPr>
              <w:t>（盖章）</w:t>
            </w:r>
          </w:p>
          <w:p w:rsidR="00120466" w:rsidRPr="009E335D" w:rsidRDefault="00120466" w:rsidP="00101728">
            <w:pPr>
              <w:widowControl/>
              <w:jc w:val="left"/>
              <w:rPr>
                <w:rFonts w:eastAsia="仿宋"/>
                <w:bCs/>
                <w:color w:val="000000"/>
                <w:sz w:val="28"/>
                <w:szCs w:val="28"/>
              </w:rPr>
            </w:pPr>
            <w:r w:rsidRPr="009E335D">
              <w:rPr>
                <w:rFonts w:eastAsia="仿宋"/>
                <w:bCs/>
                <w:color w:val="000000"/>
                <w:sz w:val="24"/>
                <w:szCs w:val="28"/>
              </w:rPr>
              <w:t xml:space="preserve">                                               </w:t>
            </w:r>
            <w:r w:rsidRPr="009E335D">
              <w:rPr>
                <w:rFonts w:eastAsia="仿宋"/>
                <w:bCs/>
                <w:color w:val="000000"/>
                <w:sz w:val="24"/>
                <w:szCs w:val="28"/>
              </w:rPr>
              <w:t>年</w:t>
            </w:r>
            <w:r w:rsidRPr="009E335D">
              <w:rPr>
                <w:rFonts w:eastAsia="仿宋"/>
                <w:bCs/>
                <w:color w:val="000000"/>
                <w:sz w:val="24"/>
                <w:szCs w:val="28"/>
              </w:rPr>
              <w:t xml:space="preserve">  </w:t>
            </w:r>
            <w:r w:rsidRPr="009E335D">
              <w:rPr>
                <w:rFonts w:eastAsia="仿宋"/>
                <w:bCs/>
                <w:color w:val="000000"/>
                <w:sz w:val="24"/>
                <w:szCs w:val="28"/>
              </w:rPr>
              <w:t>月</w:t>
            </w:r>
            <w:r w:rsidRPr="009E335D">
              <w:rPr>
                <w:rFonts w:eastAsia="仿宋"/>
                <w:bCs/>
                <w:color w:val="000000"/>
                <w:sz w:val="24"/>
                <w:szCs w:val="28"/>
              </w:rPr>
              <w:t xml:space="preserve">  </w:t>
            </w:r>
            <w:r w:rsidRPr="009E335D">
              <w:rPr>
                <w:rFonts w:eastAsia="仿宋"/>
                <w:bCs/>
                <w:color w:val="000000"/>
                <w:sz w:val="24"/>
                <w:szCs w:val="28"/>
              </w:rPr>
              <w:t>日</w:t>
            </w:r>
          </w:p>
        </w:tc>
      </w:tr>
    </w:tbl>
    <w:p w:rsidR="00120466" w:rsidRPr="00813470" w:rsidRDefault="00120466" w:rsidP="00120466">
      <w:pPr>
        <w:widowControl/>
        <w:ind w:firstLineChars="200" w:firstLine="640"/>
        <w:jc w:val="left"/>
        <w:rPr>
          <w:rFonts w:ascii="黑体" w:eastAsia="黑体" w:hAnsi="黑体"/>
          <w:bCs/>
          <w:color w:val="000000"/>
          <w:sz w:val="32"/>
          <w:szCs w:val="32"/>
        </w:rPr>
      </w:pPr>
      <w:r w:rsidRPr="00813470">
        <w:rPr>
          <w:rFonts w:ascii="黑体" w:eastAsia="黑体" w:hAnsi="黑体" w:hint="eastAsia"/>
          <w:bCs/>
          <w:color w:val="000000"/>
          <w:sz w:val="32"/>
          <w:szCs w:val="32"/>
        </w:rPr>
        <w:t>九</w:t>
      </w:r>
      <w:r w:rsidRPr="00813470">
        <w:rPr>
          <w:rFonts w:ascii="黑体" w:eastAsia="黑体" w:hAnsi="黑体"/>
          <w:bCs/>
          <w:color w:val="000000"/>
          <w:sz w:val="32"/>
          <w:szCs w:val="32"/>
        </w:rPr>
        <w:t>、省级食品药品监督管理部门意见</w:t>
      </w:r>
    </w:p>
    <w:tbl>
      <w:tblPr>
        <w:tblW w:w="885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Change w:id="26" w:author="文印室" w:date="2016-08-08T10:49:00Z">
          <w:tblPr>
            <w:tblW w:w="885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PrChange>
      </w:tblPr>
      <w:tblGrid>
        <w:gridCol w:w="8852"/>
        <w:tblGridChange w:id="27">
          <w:tblGrid>
            <w:gridCol w:w="8852"/>
          </w:tblGrid>
        </w:tblGridChange>
      </w:tblGrid>
      <w:tr w:rsidR="00120466" w:rsidRPr="003F2A8F" w:rsidTr="00101728">
        <w:trPr>
          <w:trHeight w:val="3477"/>
          <w:jc w:val="center"/>
          <w:trPrChange w:id="28" w:author="文印室" w:date="2016-08-08T10:49:00Z">
            <w:trPr>
              <w:trHeight w:val="1410"/>
              <w:jc w:val="center"/>
            </w:trPr>
          </w:trPrChange>
        </w:trPr>
        <w:tc>
          <w:tcPr>
            <w:tcW w:w="8852" w:type="dxa"/>
            <w:shd w:val="clear" w:color="auto" w:fill="auto"/>
            <w:tcPrChange w:id="29" w:author="文印室" w:date="2016-08-08T10:49:00Z">
              <w:tcPr>
                <w:tcW w:w="8852" w:type="dxa"/>
                <w:shd w:val="clear" w:color="auto" w:fill="auto"/>
              </w:tcPr>
            </w:tcPrChange>
          </w:tcPr>
          <w:p w:rsidR="00120466" w:rsidRDefault="00120466" w:rsidP="00101728">
            <w:pPr>
              <w:widowControl/>
              <w:jc w:val="left"/>
              <w:rPr>
                <w:ins w:id="30" w:author="文印室" w:date="2016-08-08T10:49:00Z"/>
                <w:rFonts w:eastAsia="仿宋"/>
                <w:bCs/>
                <w:color w:val="000000"/>
                <w:sz w:val="24"/>
                <w:szCs w:val="28"/>
              </w:rPr>
            </w:pPr>
          </w:p>
          <w:p w:rsidR="00120466" w:rsidRDefault="00120466" w:rsidP="00101728">
            <w:pPr>
              <w:widowControl/>
              <w:jc w:val="left"/>
              <w:rPr>
                <w:ins w:id="31" w:author="文印室" w:date="2016-08-08T10:49:00Z"/>
                <w:rFonts w:eastAsia="仿宋"/>
                <w:bCs/>
                <w:color w:val="000000"/>
                <w:sz w:val="24"/>
                <w:szCs w:val="28"/>
              </w:rPr>
            </w:pPr>
          </w:p>
          <w:p w:rsidR="00120466" w:rsidRDefault="00120466" w:rsidP="00101728">
            <w:pPr>
              <w:widowControl/>
              <w:jc w:val="left"/>
              <w:rPr>
                <w:ins w:id="32" w:author="文印室" w:date="2016-08-08T10:49:00Z"/>
                <w:rFonts w:eastAsia="仿宋"/>
                <w:bCs/>
                <w:color w:val="000000"/>
                <w:sz w:val="24"/>
                <w:szCs w:val="28"/>
              </w:rPr>
            </w:pPr>
          </w:p>
          <w:p w:rsidR="00120466" w:rsidRDefault="00120466" w:rsidP="00101728">
            <w:pPr>
              <w:widowControl/>
              <w:jc w:val="left"/>
              <w:rPr>
                <w:ins w:id="33" w:author="文印室" w:date="2016-08-08T10:49:00Z"/>
                <w:rFonts w:eastAsia="仿宋"/>
                <w:bCs/>
                <w:color w:val="000000"/>
                <w:sz w:val="24"/>
                <w:szCs w:val="28"/>
              </w:rPr>
            </w:pPr>
          </w:p>
          <w:p w:rsidR="00120466" w:rsidRDefault="00120466" w:rsidP="00101728">
            <w:pPr>
              <w:widowControl/>
              <w:jc w:val="left"/>
              <w:rPr>
                <w:ins w:id="34" w:author="文印室" w:date="2016-08-08T10:49:00Z"/>
                <w:rFonts w:eastAsia="仿宋"/>
                <w:bCs/>
                <w:color w:val="000000"/>
                <w:sz w:val="24"/>
                <w:szCs w:val="28"/>
              </w:rPr>
            </w:pPr>
          </w:p>
          <w:p w:rsidR="00120466" w:rsidRDefault="00120466" w:rsidP="00101728">
            <w:pPr>
              <w:widowControl/>
              <w:jc w:val="left"/>
              <w:rPr>
                <w:ins w:id="35" w:author="文印室" w:date="2016-08-08T10:49:00Z"/>
                <w:rFonts w:eastAsia="仿宋"/>
                <w:bCs/>
                <w:color w:val="000000"/>
                <w:sz w:val="24"/>
                <w:szCs w:val="28"/>
              </w:rPr>
            </w:pPr>
          </w:p>
          <w:p w:rsidR="00120466" w:rsidRDefault="00120466" w:rsidP="00101728">
            <w:pPr>
              <w:widowControl/>
              <w:jc w:val="left"/>
              <w:rPr>
                <w:ins w:id="36" w:author="文印室" w:date="2016-08-08T10:49:00Z"/>
                <w:rFonts w:eastAsia="仿宋"/>
                <w:bCs/>
                <w:color w:val="000000"/>
                <w:sz w:val="24"/>
                <w:szCs w:val="28"/>
              </w:rPr>
            </w:pPr>
          </w:p>
          <w:p w:rsidR="00120466" w:rsidRPr="009E335D" w:rsidRDefault="00120466" w:rsidP="00101728">
            <w:pPr>
              <w:widowControl/>
              <w:jc w:val="left"/>
              <w:rPr>
                <w:rFonts w:eastAsia="仿宋"/>
                <w:bCs/>
                <w:color w:val="000000"/>
                <w:sz w:val="24"/>
                <w:szCs w:val="28"/>
              </w:rPr>
            </w:pPr>
          </w:p>
          <w:p w:rsidR="00120466" w:rsidRPr="009E335D" w:rsidRDefault="00120466" w:rsidP="00101728">
            <w:pPr>
              <w:widowControl/>
              <w:ind w:firstLineChars="600" w:firstLine="1440"/>
              <w:jc w:val="left"/>
              <w:rPr>
                <w:rFonts w:eastAsia="仿宋"/>
                <w:bCs/>
                <w:color w:val="000000"/>
                <w:sz w:val="24"/>
                <w:szCs w:val="28"/>
              </w:rPr>
            </w:pPr>
            <w:r w:rsidRPr="009E335D">
              <w:rPr>
                <w:rFonts w:eastAsia="仿宋"/>
                <w:bCs/>
                <w:color w:val="000000"/>
                <w:sz w:val="24"/>
                <w:szCs w:val="28"/>
              </w:rPr>
              <w:t xml:space="preserve">                                    </w:t>
            </w:r>
            <w:r w:rsidRPr="009E335D">
              <w:rPr>
                <w:rFonts w:eastAsia="仿宋"/>
                <w:bCs/>
                <w:color w:val="000000"/>
                <w:sz w:val="24"/>
                <w:szCs w:val="28"/>
              </w:rPr>
              <w:t>（盖章）</w:t>
            </w:r>
          </w:p>
          <w:p w:rsidR="00120466" w:rsidRPr="009E335D" w:rsidRDefault="00120466" w:rsidP="00101728">
            <w:pPr>
              <w:widowControl/>
              <w:jc w:val="left"/>
              <w:rPr>
                <w:rFonts w:eastAsia="仿宋"/>
                <w:bCs/>
                <w:color w:val="000000"/>
                <w:sz w:val="28"/>
                <w:szCs w:val="28"/>
              </w:rPr>
            </w:pPr>
            <w:r w:rsidRPr="009E335D">
              <w:rPr>
                <w:rFonts w:eastAsia="仿宋"/>
                <w:bCs/>
                <w:color w:val="000000"/>
                <w:sz w:val="24"/>
                <w:szCs w:val="28"/>
              </w:rPr>
              <w:t xml:space="preserve">                                               </w:t>
            </w:r>
            <w:r w:rsidRPr="009E335D">
              <w:rPr>
                <w:rFonts w:eastAsia="仿宋"/>
                <w:bCs/>
                <w:color w:val="000000"/>
                <w:sz w:val="24"/>
                <w:szCs w:val="28"/>
              </w:rPr>
              <w:t>年</w:t>
            </w:r>
            <w:r w:rsidRPr="009E335D">
              <w:rPr>
                <w:rFonts w:eastAsia="仿宋"/>
                <w:bCs/>
                <w:color w:val="000000"/>
                <w:sz w:val="24"/>
                <w:szCs w:val="28"/>
              </w:rPr>
              <w:t xml:space="preserve">  </w:t>
            </w:r>
            <w:r w:rsidRPr="009E335D">
              <w:rPr>
                <w:rFonts w:eastAsia="仿宋"/>
                <w:bCs/>
                <w:color w:val="000000"/>
                <w:sz w:val="24"/>
                <w:szCs w:val="28"/>
              </w:rPr>
              <w:t>月</w:t>
            </w:r>
            <w:r w:rsidRPr="009E335D">
              <w:rPr>
                <w:rFonts w:eastAsia="仿宋"/>
                <w:bCs/>
                <w:color w:val="000000"/>
                <w:sz w:val="24"/>
                <w:szCs w:val="28"/>
              </w:rPr>
              <w:t xml:space="preserve">  </w:t>
            </w:r>
            <w:r w:rsidRPr="009E335D">
              <w:rPr>
                <w:rFonts w:eastAsia="仿宋"/>
                <w:bCs/>
                <w:color w:val="000000"/>
                <w:sz w:val="24"/>
                <w:szCs w:val="28"/>
              </w:rPr>
              <w:t>日</w:t>
            </w:r>
          </w:p>
        </w:tc>
      </w:tr>
    </w:tbl>
    <w:p w:rsidR="00120466" w:rsidRDefault="00120466" w:rsidP="00120466">
      <w:pPr>
        <w:spacing w:line="580" w:lineRule="exact"/>
        <w:rPr>
          <w:rFonts w:ascii="黑体" w:eastAsia="黑体" w:hAnsi="黑体"/>
          <w:color w:val="000000"/>
          <w:sz w:val="28"/>
          <w:szCs w:val="32"/>
        </w:rPr>
      </w:pPr>
    </w:p>
    <w:p w:rsidR="00120466" w:rsidRDefault="00120466" w:rsidP="00120466">
      <w:pPr>
        <w:spacing w:line="580" w:lineRule="exact"/>
        <w:rPr>
          <w:rFonts w:ascii="黑体" w:eastAsia="黑体" w:hAnsi="黑体"/>
          <w:color w:val="000000"/>
          <w:sz w:val="28"/>
          <w:szCs w:val="32"/>
        </w:rPr>
      </w:pPr>
    </w:p>
    <w:p w:rsidR="00120466" w:rsidRDefault="00120466" w:rsidP="00120466">
      <w:pPr>
        <w:spacing w:line="580" w:lineRule="exact"/>
        <w:rPr>
          <w:rFonts w:ascii="黑体" w:eastAsia="黑体" w:hAnsi="黑体"/>
          <w:color w:val="000000"/>
          <w:sz w:val="28"/>
          <w:szCs w:val="32"/>
        </w:rPr>
      </w:pPr>
    </w:p>
    <w:p w:rsidR="00120466" w:rsidRDefault="00120466" w:rsidP="00120466">
      <w:pPr>
        <w:spacing w:line="580" w:lineRule="exact"/>
        <w:rPr>
          <w:rFonts w:ascii="黑体" w:eastAsia="黑体" w:hAnsi="黑体"/>
          <w:color w:val="000000"/>
          <w:sz w:val="28"/>
          <w:szCs w:val="32"/>
        </w:rPr>
      </w:pPr>
    </w:p>
    <w:p w:rsidR="00120466" w:rsidRDefault="00120466" w:rsidP="00120466">
      <w:pPr>
        <w:spacing w:line="580" w:lineRule="exact"/>
        <w:rPr>
          <w:rFonts w:ascii="黑体" w:eastAsia="黑体" w:hAnsi="黑体"/>
          <w:color w:val="000000"/>
          <w:sz w:val="28"/>
          <w:szCs w:val="32"/>
        </w:rPr>
      </w:pPr>
    </w:p>
    <w:p w:rsidR="00120466" w:rsidRDefault="00120466" w:rsidP="00120466">
      <w:pPr>
        <w:spacing w:line="580" w:lineRule="exact"/>
        <w:rPr>
          <w:rFonts w:ascii="黑体" w:eastAsia="黑体" w:hAnsi="黑体"/>
          <w:color w:val="000000"/>
          <w:sz w:val="28"/>
          <w:szCs w:val="32"/>
        </w:rPr>
      </w:pPr>
    </w:p>
    <w:p w:rsidR="00120466" w:rsidRDefault="00120466" w:rsidP="00120466">
      <w:pPr>
        <w:spacing w:line="580" w:lineRule="exact"/>
        <w:rPr>
          <w:rFonts w:ascii="黑体" w:eastAsia="黑体" w:hAnsi="黑体"/>
          <w:color w:val="000000"/>
          <w:sz w:val="28"/>
          <w:szCs w:val="32"/>
        </w:rPr>
      </w:pPr>
    </w:p>
    <w:p w:rsidR="00120466" w:rsidRDefault="00120466" w:rsidP="00120466">
      <w:pPr>
        <w:spacing w:line="580" w:lineRule="exact"/>
        <w:rPr>
          <w:rFonts w:ascii="黑体" w:eastAsia="黑体" w:hAnsi="黑体"/>
          <w:color w:val="000000"/>
          <w:sz w:val="28"/>
          <w:szCs w:val="32"/>
        </w:rPr>
      </w:pPr>
    </w:p>
    <w:p w:rsidR="00120466" w:rsidRDefault="00120466" w:rsidP="00120466">
      <w:pPr>
        <w:spacing w:line="580" w:lineRule="exact"/>
        <w:rPr>
          <w:rFonts w:ascii="黑体" w:eastAsia="黑体" w:hAnsi="黑体"/>
          <w:color w:val="000000"/>
          <w:sz w:val="28"/>
          <w:szCs w:val="32"/>
        </w:rPr>
      </w:pPr>
    </w:p>
    <w:p w:rsidR="00120466" w:rsidDel="00766826" w:rsidRDefault="00120466" w:rsidP="00120466">
      <w:pPr>
        <w:spacing w:line="580" w:lineRule="exact"/>
        <w:rPr>
          <w:del w:id="37" w:author="文印室" w:date="2016-08-08T10:49:00Z"/>
          <w:rFonts w:ascii="黑体" w:eastAsia="黑体" w:hAnsi="黑体"/>
          <w:color w:val="000000"/>
          <w:sz w:val="28"/>
          <w:szCs w:val="32"/>
        </w:rPr>
      </w:pPr>
    </w:p>
    <w:p w:rsidR="00120466" w:rsidDel="00766826" w:rsidRDefault="00120466" w:rsidP="00120466">
      <w:pPr>
        <w:spacing w:line="580" w:lineRule="exact"/>
        <w:rPr>
          <w:del w:id="38" w:author="文印室" w:date="2016-08-08T10:49:00Z"/>
          <w:rFonts w:ascii="黑体" w:eastAsia="黑体" w:hAnsi="黑体"/>
          <w:color w:val="000000"/>
          <w:sz w:val="28"/>
          <w:szCs w:val="32"/>
        </w:rPr>
      </w:pPr>
    </w:p>
    <w:p w:rsidR="00120466" w:rsidDel="00766826" w:rsidRDefault="00120466" w:rsidP="00120466">
      <w:pPr>
        <w:spacing w:line="580" w:lineRule="exact"/>
        <w:rPr>
          <w:del w:id="39" w:author="文印室" w:date="2016-08-08T10:49:00Z"/>
          <w:rFonts w:ascii="黑体" w:eastAsia="黑体" w:hAnsi="黑体"/>
          <w:color w:val="000000"/>
          <w:sz w:val="28"/>
          <w:szCs w:val="32"/>
        </w:rPr>
      </w:pPr>
    </w:p>
    <w:p w:rsidR="00120466" w:rsidDel="00766826" w:rsidRDefault="00120466" w:rsidP="00120466">
      <w:pPr>
        <w:spacing w:line="580" w:lineRule="exact"/>
        <w:rPr>
          <w:del w:id="40" w:author="文印室" w:date="2016-08-08T10:49:00Z"/>
          <w:rFonts w:ascii="黑体" w:eastAsia="黑体" w:hAnsi="黑体"/>
          <w:color w:val="000000"/>
          <w:sz w:val="28"/>
          <w:szCs w:val="32"/>
        </w:rPr>
      </w:pPr>
    </w:p>
    <w:p w:rsidR="00120466" w:rsidDel="00766826" w:rsidRDefault="00120466" w:rsidP="00120466">
      <w:pPr>
        <w:spacing w:line="580" w:lineRule="exact"/>
        <w:rPr>
          <w:del w:id="41" w:author="文印室" w:date="2016-08-08T10:49:00Z"/>
          <w:rFonts w:ascii="黑体" w:eastAsia="黑体" w:hAnsi="黑体"/>
          <w:color w:val="000000"/>
          <w:sz w:val="28"/>
          <w:szCs w:val="32"/>
        </w:rPr>
      </w:pPr>
    </w:p>
    <w:p w:rsidR="00120466" w:rsidDel="00766826" w:rsidRDefault="00120466" w:rsidP="00120466">
      <w:pPr>
        <w:spacing w:line="580" w:lineRule="exact"/>
        <w:rPr>
          <w:del w:id="42" w:author="文印室" w:date="2016-08-08T10:49:00Z"/>
          <w:rFonts w:ascii="黑体" w:eastAsia="黑体" w:hAnsi="黑体"/>
          <w:color w:val="000000"/>
          <w:sz w:val="28"/>
          <w:szCs w:val="32"/>
        </w:rPr>
      </w:pPr>
    </w:p>
    <w:p w:rsidR="00120466" w:rsidDel="00766826" w:rsidRDefault="00120466" w:rsidP="00120466">
      <w:pPr>
        <w:spacing w:line="580" w:lineRule="exact"/>
        <w:rPr>
          <w:del w:id="43" w:author="文印室" w:date="2016-08-08T10:49:00Z"/>
          <w:rFonts w:ascii="黑体" w:eastAsia="黑体" w:hAnsi="黑体"/>
          <w:color w:val="000000"/>
          <w:sz w:val="28"/>
          <w:szCs w:val="32"/>
        </w:rPr>
      </w:pPr>
    </w:p>
    <w:p w:rsidR="00120466" w:rsidDel="00766826" w:rsidRDefault="00120466" w:rsidP="00120466">
      <w:pPr>
        <w:spacing w:line="580" w:lineRule="exact"/>
        <w:rPr>
          <w:del w:id="44" w:author="文印室" w:date="2016-08-08T10:49:00Z"/>
          <w:rFonts w:ascii="黑体" w:eastAsia="黑体" w:hAnsi="黑体"/>
          <w:color w:val="000000"/>
          <w:sz w:val="28"/>
          <w:szCs w:val="32"/>
        </w:rPr>
      </w:pPr>
    </w:p>
    <w:p w:rsidR="00120466" w:rsidDel="00766826" w:rsidRDefault="00120466" w:rsidP="00120466">
      <w:pPr>
        <w:spacing w:line="580" w:lineRule="exact"/>
        <w:rPr>
          <w:del w:id="45" w:author="文印室" w:date="2016-08-08T10:49:00Z"/>
          <w:rFonts w:ascii="黑体" w:eastAsia="黑体" w:hAnsi="黑体"/>
          <w:color w:val="000000"/>
          <w:sz w:val="28"/>
          <w:szCs w:val="32"/>
        </w:rPr>
      </w:pPr>
    </w:p>
    <w:p w:rsidR="00120466" w:rsidDel="00766826" w:rsidRDefault="00120466" w:rsidP="00120466">
      <w:pPr>
        <w:spacing w:line="580" w:lineRule="exact"/>
        <w:rPr>
          <w:del w:id="46" w:author="文印室" w:date="2016-08-08T10:49:00Z"/>
          <w:rFonts w:ascii="黑体" w:eastAsia="黑体" w:hAnsi="黑体"/>
          <w:color w:val="000000"/>
          <w:sz w:val="28"/>
          <w:szCs w:val="32"/>
        </w:rPr>
      </w:pPr>
    </w:p>
    <w:p w:rsidR="00120466" w:rsidRPr="00813470" w:rsidRDefault="00120466" w:rsidP="00120466">
      <w:pPr>
        <w:spacing w:line="580" w:lineRule="exact"/>
        <w:rPr>
          <w:rFonts w:ascii="黑体" w:eastAsia="黑体" w:hAnsi="黑体"/>
          <w:color w:val="000000"/>
          <w:sz w:val="28"/>
          <w:szCs w:val="28"/>
        </w:rPr>
      </w:pPr>
      <w:r w:rsidRPr="00813470">
        <w:rPr>
          <w:rFonts w:ascii="黑体" w:eastAsia="黑体" w:hAnsi="黑体"/>
          <w:color w:val="000000"/>
          <w:sz w:val="32"/>
          <w:szCs w:val="36"/>
        </w:rPr>
        <w:t>附件2</w:t>
      </w:r>
      <w:r w:rsidRPr="00813470">
        <w:rPr>
          <w:rFonts w:ascii="黑体" w:eastAsia="黑体" w:hAnsi="黑体"/>
          <w:color w:val="000000"/>
          <w:sz w:val="28"/>
          <w:szCs w:val="28"/>
        </w:rPr>
        <w:t xml:space="preserve"> </w:t>
      </w:r>
    </w:p>
    <w:p w:rsidR="00120466" w:rsidRPr="00384F76" w:rsidRDefault="00120466" w:rsidP="00120466">
      <w:pPr>
        <w:spacing w:line="580" w:lineRule="exact"/>
        <w:rPr>
          <w:rFonts w:ascii="黑体" w:eastAsia="黑体" w:hAnsi="黑体"/>
          <w:color w:val="000000"/>
          <w:sz w:val="24"/>
        </w:rPr>
      </w:pPr>
    </w:p>
    <w:p w:rsidR="00120466" w:rsidRPr="00384F76" w:rsidRDefault="00120466" w:rsidP="00120466">
      <w:pPr>
        <w:snapToGrid w:val="0"/>
        <w:jc w:val="center"/>
        <w:rPr>
          <w:rFonts w:ascii="方正小标宋简体" w:eastAsia="方正小标宋简体"/>
          <w:color w:val="000000"/>
          <w:sz w:val="44"/>
          <w:szCs w:val="44"/>
        </w:rPr>
      </w:pPr>
      <w:r w:rsidRPr="00384F76">
        <w:rPr>
          <w:rFonts w:ascii="方正小标宋简体" w:eastAsia="方正小标宋简体" w:hint="eastAsia"/>
          <w:color w:val="000000"/>
          <w:sz w:val="44"/>
          <w:szCs w:val="44"/>
        </w:rPr>
        <w:t>国家食品药品监督管理总局重点实验室</w:t>
      </w:r>
    </w:p>
    <w:p w:rsidR="00120466" w:rsidRPr="00384F76" w:rsidRDefault="00120466" w:rsidP="00120466">
      <w:pPr>
        <w:snapToGrid w:val="0"/>
        <w:jc w:val="center"/>
        <w:rPr>
          <w:rFonts w:ascii="方正小标宋简体" w:eastAsia="方正小标宋简体"/>
          <w:color w:val="000000"/>
          <w:sz w:val="44"/>
          <w:szCs w:val="44"/>
        </w:rPr>
      </w:pPr>
      <w:r w:rsidRPr="00384F76">
        <w:rPr>
          <w:rFonts w:ascii="方正小标宋简体" w:eastAsia="方正小标宋简体" w:hint="eastAsia"/>
          <w:color w:val="000000"/>
          <w:sz w:val="44"/>
          <w:szCs w:val="44"/>
        </w:rPr>
        <w:t>年度报告格式</w:t>
      </w:r>
    </w:p>
    <w:p w:rsidR="00120466" w:rsidRPr="00384F76" w:rsidRDefault="00120466" w:rsidP="00120466">
      <w:pPr>
        <w:snapToGrid w:val="0"/>
        <w:jc w:val="center"/>
        <w:rPr>
          <w:rFonts w:eastAsia="华文中宋"/>
          <w:b/>
          <w:color w:val="000000"/>
          <w:sz w:val="36"/>
        </w:rPr>
      </w:pPr>
    </w:p>
    <w:p w:rsidR="00120466" w:rsidRPr="00813470" w:rsidRDefault="00120466" w:rsidP="00120466">
      <w:pPr>
        <w:spacing w:line="600" w:lineRule="exact"/>
        <w:ind w:firstLineChars="200" w:firstLine="640"/>
        <w:rPr>
          <w:rFonts w:ascii="黑体" w:eastAsia="黑体" w:hAnsi="黑体"/>
          <w:color w:val="000000"/>
          <w:sz w:val="32"/>
          <w:szCs w:val="28"/>
        </w:rPr>
      </w:pPr>
      <w:r w:rsidRPr="00813470">
        <w:rPr>
          <w:rFonts w:ascii="黑体" w:eastAsia="黑体" w:hAnsi="黑体"/>
          <w:color w:val="000000"/>
          <w:sz w:val="32"/>
          <w:szCs w:val="28"/>
        </w:rPr>
        <w:t>一、重点实验室</w:t>
      </w:r>
      <w:r w:rsidRPr="00813470">
        <w:rPr>
          <w:rFonts w:ascii="黑体" w:eastAsia="黑体" w:hAnsi="黑体" w:hint="eastAsia"/>
          <w:color w:val="000000"/>
          <w:sz w:val="32"/>
          <w:szCs w:val="28"/>
        </w:rPr>
        <w:t>基本信息</w:t>
      </w:r>
    </w:p>
    <w:p w:rsidR="00120466" w:rsidRPr="00813470" w:rsidRDefault="00120466" w:rsidP="00120466">
      <w:pPr>
        <w:spacing w:line="600" w:lineRule="exact"/>
        <w:ind w:firstLineChars="200" w:firstLine="640"/>
        <w:rPr>
          <w:rFonts w:ascii="黑体" w:eastAsia="黑体" w:hAnsi="黑体"/>
          <w:color w:val="000000"/>
          <w:sz w:val="32"/>
          <w:szCs w:val="28"/>
        </w:rPr>
      </w:pPr>
      <w:r w:rsidRPr="00813470">
        <w:rPr>
          <w:rFonts w:ascii="黑体" w:eastAsia="黑体" w:hAnsi="黑体"/>
          <w:color w:val="000000"/>
          <w:sz w:val="32"/>
          <w:szCs w:val="28"/>
        </w:rPr>
        <w:t>二、本年度工作总结</w:t>
      </w:r>
    </w:p>
    <w:p w:rsidR="00120466" w:rsidRPr="00813470" w:rsidRDefault="00120466" w:rsidP="00120466">
      <w:pPr>
        <w:spacing w:line="600" w:lineRule="exact"/>
        <w:ind w:firstLineChars="200" w:firstLine="640"/>
        <w:rPr>
          <w:rFonts w:ascii="楷体_GB2312" w:eastAsia="楷体_GB2312" w:hAnsi="楷体"/>
          <w:color w:val="000000"/>
          <w:sz w:val="32"/>
          <w:szCs w:val="28"/>
        </w:rPr>
      </w:pPr>
      <w:r w:rsidRPr="00813470">
        <w:rPr>
          <w:rFonts w:ascii="楷体_GB2312" w:eastAsia="楷体_GB2312" w:hAnsi="楷体" w:hint="eastAsia"/>
          <w:color w:val="000000"/>
          <w:sz w:val="32"/>
          <w:szCs w:val="28"/>
        </w:rPr>
        <w:t>（一）研究课题或项目的立项情况</w:t>
      </w:r>
    </w:p>
    <w:p w:rsidR="00120466" w:rsidRPr="00813470" w:rsidRDefault="00120466" w:rsidP="00120466">
      <w:pPr>
        <w:spacing w:line="600" w:lineRule="exact"/>
        <w:ind w:firstLineChars="200" w:firstLine="640"/>
        <w:rPr>
          <w:rFonts w:ascii="楷体_GB2312" w:eastAsia="楷体_GB2312" w:hAnsi="楷体"/>
          <w:color w:val="000000"/>
          <w:sz w:val="32"/>
          <w:szCs w:val="28"/>
        </w:rPr>
      </w:pPr>
      <w:r w:rsidRPr="00813470">
        <w:rPr>
          <w:rFonts w:ascii="楷体_GB2312" w:eastAsia="楷体_GB2312" w:hAnsi="楷体" w:hint="eastAsia"/>
          <w:color w:val="000000"/>
          <w:sz w:val="32"/>
          <w:szCs w:val="28"/>
        </w:rPr>
        <w:t>（二）研究成果情况</w:t>
      </w:r>
    </w:p>
    <w:p w:rsidR="00120466" w:rsidRPr="00813470" w:rsidRDefault="00120466" w:rsidP="00120466">
      <w:pPr>
        <w:spacing w:line="600" w:lineRule="exact"/>
        <w:ind w:firstLineChars="200" w:firstLine="640"/>
        <w:rPr>
          <w:rFonts w:ascii="楷体_GB2312" w:eastAsia="楷体_GB2312" w:hAnsi="楷体"/>
          <w:color w:val="000000"/>
          <w:sz w:val="32"/>
          <w:szCs w:val="28"/>
        </w:rPr>
      </w:pPr>
      <w:r w:rsidRPr="00813470">
        <w:rPr>
          <w:rFonts w:ascii="楷体_GB2312" w:eastAsia="楷体_GB2312" w:hAnsi="楷体" w:hint="eastAsia"/>
          <w:color w:val="000000"/>
          <w:sz w:val="32"/>
          <w:szCs w:val="28"/>
        </w:rPr>
        <w:t>（三）发表论文情况</w:t>
      </w:r>
    </w:p>
    <w:p w:rsidR="00120466" w:rsidRPr="00813470" w:rsidRDefault="00120466" w:rsidP="00120466">
      <w:pPr>
        <w:spacing w:line="600" w:lineRule="exact"/>
        <w:ind w:firstLineChars="200" w:firstLine="640"/>
        <w:rPr>
          <w:rFonts w:ascii="楷体_GB2312" w:eastAsia="楷体_GB2312" w:hAnsi="楷体"/>
          <w:color w:val="000000"/>
          <w:sz w:val="32"/>
          <w:szCs w:val="28"/>
        </w:rPr>
      </w:pPr>
      <w:r w:rsidRPr="00813470">
        <w:rPr>
          <w:rFonts w:ascii="楷体_GB2312" w:eastAsia="楷体_GB2312" w:hAnsi="楷体" w:hint="eastAsia"/>
          <w:color w:val="000000"/>
          <w:sz w:val="32"/>
          <w:szCs w:val="28"/>
        </w:rPr>
        <w:t>（四）申请和获批的专利情况</w:t>
      </w:r>
    </w:p>
    <w:p w:rsidR="00120466" w:rsidRPr="00813470" w:rsidRDefault="00120466" w:rsidP="00120466">
      <w:pPr>
        <w:spacing w:line="600" w:lineRule="exact"/>
        <w:ind w:firstLineChars="200" w:firstLine="640"/>
        <w:rPr>
          <w:rFonts w:ascii="楷体_GB2312" w:eastAsia="楷体_GB2312" w:hAnsi="楷体"/>
          <w:color w:val="000000"/>
          <w:sz w:val="32"/>
          <w:szCs w:val="28"/>
        </w:rPr>
      </w:pPr>
      <w:r w:rsidRPr="00813470">
        <w:rPr>
          <w:rFonts w:ascii="楷体_GB2312" w:eastAsia="楷体_GB2312" w:hAnsi="楷体" w:hint="eastAsia"/>
          <w:color w:val="000000"/>
          <w:sz w:val="32"/>
          <w:szCs w:val="28"/>
        </w:rPr>
        <w:t>（五）获得奖励情况</w:t>
      </w:r>
    </w:p>
    <w:p w:rsidR="00120466" w:rsidRPr="00813470" w:rsidRDefault="00120466" w:rsidP="00120466">
      <w:pPr>
        <w:spacing w:line="600" w:lineRule="exact"/>
        <w:ind w:firstLineChars="200" w:firstLine="640"/>
        <w:rPr>
          <w:rFonts w:ascii="楷体_GB2312" w:eastAsia="楷体_GB2312" w:hAnsi="楷体"/>
          <w:color w:val="000000"/>
          <w:sz w:val="32"/>
          <w:szCs w:val="28"/>
        </w:rPr>
      </w:pPr>
      <w:r w:rsidRPr="00813470">
        <w:rPr>
          <w:rFonts w:ascii="楷体_GB2312" w:eastAsia="楷体_GB2312" w:hAnsi="楷体" w:hint="eastAsia"/>
          <w:color w:val="000000"/>
          <w:sz w:val="32"/>
          <w:szCs w:val="28"/>
        </w:rPr>
        <w:t>（六）人才引进和人才培养情况</w:t>
      </w:r>
    </w:p>
    <w:p w:rsidR="00120466" w:rsidRPr="00813470" w:rsidRDefault="00120466" w:rsidP="00120466">
      <w:pPr>
        <w:spacing w:line="600" w:lineRule="exact"/>
        <w:ind w:firstLineChars="200" w:firstLine="640"/>
        <w:rPr>
          <w:rFonts w:ascii="楷体_GB2312" w:eastAsia="楷体_GB2312" w:hAnsi="楷体"/>
          <w:color w:val="000000"/>
          <w:sz w:val="32"/>
          <w:szCs w:val="28"/>
        </w:rPr>
      </w:pPr>
      <w:r w:rsidRPr="00813470">
        <w:rPr>
          <w:rFonts w:ascii="楷体_GB2312" w:eastAsia="楷体_GB2312" w:hAnsi="楷体" w:hint="eastAsia"/>
          <w:color w:val="000000"/>
          <w:sz w:val="32"/>
          <w:szCs w:val="28"/>
        </w:rPr>
        <w:t>（七）开放交流与合作研究情况</w:t>
      </w:r>
    </w:p>
    <w:p w:rsidR="00120466" w:rsidRPr="00813470" w:rsidRDefault="00120466" w:rsidP="00120466">
      <w:pPr>
        <w:spacing w:line="600" w:lineRule="exact"/>
        <w:ind w:firstLineChars="200" w:firstLine="640"/>
        <w:rPr>
          <w:rFonts w:ascii="楷体_GB2312" w:eastAsia="楷体_GB2312" w:hAnsi="楷体"/>
          <w:color w:val="000000"/>
          <w:sz w:val="32"/>
          <w:szCs w:val="28"/>
        </w:rPr>
      </w:pPr>
      <w:r w:rsidRPr="00813470">
        <w:rPr>
          <w:rFonts w:ascii="楷体_GB2312" w:eastAsia="楷体_GB2312" w:hAnsi="楷体" w:hint="eastAsia"/>
          <w:color w:val="000000"/>
          <w:sz w:val="32"/>
          <w:szCs w:val="28"/>
        </w:rPr>
        <w:t>（八）运行和科研经费管理与使用情况</w:t>
      </w:r>
    </w:p>
    <w:p w:rsidR="00120466" w:rsidRPr="00813470" w:rsidRDefault="00120466" w:rsidP="00120466">
      <w:pPr>
        <w:spacing w:line="600" w:lineRule="exact"/>
        <w:ind w:firstLineChars="200" w:firstLine="640"/>
        <w:rPr>
          <w:rFonts w:ascii="楷体_GB2312" w:eastAsia="楷体_GB2312" w:hAnsi="楷体"/>
          <w:color w:val="000000"/>
          <w:sz w:val="32"/>
          <w:szCs w:val="28"/>
        </w:rPr>
      </w:pPr>
      <w:r w:rsidRPr="00813470">
        <w:rPr>
          <w:rFonts w:ascii="楷体_GB2312" w:eastAsia="楷体_GB2312" w:hAnsi="楷体" w:hint="eastAsia"/>
          <w:color w:val="000000"/>
          <w:sz w:val="32"/>
          <w:szCs w:val="28"/>
        </w:rPr>
        <w:t>（九）依托单位对重点实验室的保障情况</w:t>
      </w:r>
    </w:p>
    <w:p w:rsidR="00120466" w:rsidRPr="00813470" w:rsidRDefault="00120466" w:rsidP="00120466">
      <w:pPr>
        <w:spacing w:line="600" w:lineRule="exact"/>
        <w:ind w:firstLineChars="200" w:firstLine="640"/>
        <w:rPr>
          <w:rFonts w:ascii="楷体_GB2312" w:eastAsia="楷体_GB2312" w:hAnsi="楷体"/>
          <w:color w:val="000000"/>
          <w:sz w:val="32"/>
          <w:szCs w:val="28"/>
        </w:rPr>
      </w:pPr>
      <w:r w:rsidRPr="00813470">
        <w:rPr>
          <w:rFonts w:ascii="楷体_GB2312" w:eastAsia="楷体_GB2312" w:hAnsi="楷体" w:hint="eastAsia"/>
          <w:color w:val="000000"/>
          <w:sz w:val="32"/>
          <w:szCs w:val="28"/>
        </w:rPr>
        <w:t>（十）为食品药品监管工作做出的突出贡献</w:t>
      </w:r>
    </w:p>
    <w:p w:rsidR="00120466" w:rsidRPr="00813470" w:rsidRDefault="00120466" w:rsidP="00120466">
      <w:pPr>
        <w:spacing w:line="600" w:lineRule="exact"/>
        <w:ind w:firstLineChars="200" w:firstLine="640"/>
        <w:rPr>
          <w:rFonts w:ascii="黑体" w:eastAsia="黑体" w:hAnsi="黑体"/>
          <w:color w:val="000000"/>
          <w:sz w:val="32"/>
          <w:szCs w:val="28"/>
        </w:rPr>
      </w:pPr>
      <w:r w:rsidRPr="00813470">
        <w:rPr>
          <w:rFonts w:ascii="黑体" w:eastAsia="黑体" w:hAnsi="黑体"/>
          <w:color w:val="000000"/>
          <w:sz w:val="32"/>
          <w:szCs w:val="28"/>
        </w:rPr>
        <w:t>三、下一步工作计划和研究内容</w:t>
      </w:r>
    </w:p>
    <w:p w:rsidR="00120466" w:rsidRPr="00813470" w:rsidRDefault="00120466" w:rsidP="00120466">
      <w:pPr>
        <w:spacing w:line="600" w:lineRule="exact"/>
        <w:ind w:firstLineChars="200" w:firstLine="640"/>
        <w:rPr>
          <w:rFonts w:ascii="黑体" w:eastAsia="黑体" w:hAnsi="黑体"/>
          <w:color w:val="000000"/>
          <w:sz w:val="32"/>
          <w:szCs w:val="32"/>
        </w:rPr>
      </w:pPr>
      <w:r w:rsidRPr="00813470">
        <w:rPr>
          <w:rFonts w:ascii="黑体" w:eastAsia="黑体" w:hAnsi="黑体"/>
          <w:color w:val="000000"/>
          <w:sz w:val="32"/>
          <w:szCs w:val="28"/>
        </w:rPr>
        <w:t>四、本年度学术委员会会议纪要</w:t>
      </w:r>
    </w:p>
    <w:p w:rsidR="00120466" w:rsidRPr="00384F76" w:rsidRDefault="00120466" w:rsidP="00120466">
      <w:pPr>
        <w:rPr>
          <w:color w:val="000000"/>
          <w:sz w:val="22"/>
        </w:rPr>
      </w:pPr>
    </w:p>
    <w:p w:rsidR="00120466" w:rsidRDefault="00120466" w:rsidP="00120466">
      <w:pPr>
        <w:rPr>
          <w:rFonts w:ascii="黑体" w:eastAsia="黑体" w:hAnsi="华文仿宋"/>
          <w:szCs w:val="21"/>
        </w:rPr>
      </w:pPr>
    </w:p>
    <w:p w:rsidR="00120466" w:rsidRDefault="00120466" w:rsidP="00120466">
      <w:pPr>
        <w:rPr>
          <w:rFonts w:ascii="黑体" w:eastAsia="黑体" w:hAnsi="华文仿宋"/>
          <w:szCs w:val="21"/>
        </w:rPr>
      </w:pPr>
    </w:p>
    <w:p w:rsidR="00120466" w:rsidRDefault="00120466" w:rsidP="00120466">
      <w:pPr>
        <w:rPr>
          <w:rFonts w:ascii="黑体" w:eastAsia="黑体" w:hAnsi="华文仿宋"/>
          <w:szCs w:val="21"/>
        </w:rPr>
      </w:pPr>
    </w:p>
    <w:p w:rsidR="00120466" w:rsidRDefault="00120466" w:rsidP="00120466">
      <w:pPr>
        <w:rPr>
          <w:rFonts w:ascii="黑体" w:eastAsia="黑体" w:hAnsi="华文仿宋"/>
          <w:szCs w:val="21"/>
        </w:rPr>
      </w:pPr>
    </w:p>
    <w:p w:rsidR="00120466" w:rsidRDefault="00120466" w:rsidP="00120466">
      <w:pPr>
        <w:rPr>
          <w:rFonts w:ascii="黑体" w:eastAsia="黑体" w:hAnsi="华文仿宋"/>
          <w:szCs w:val="21"/>
        </w:rPr>
      </w:pPr>
    </w:p>
    <w:p w:rsidR="00120466" w:rsidRDefault="00120466" w:rsidP="00120466">
      <w:pPr>
        <w:rPr>
          <w:rFonts w:ascii="黑体" w:eastAsia="黑体" w:hAnsi="华文仿宋"/>
          <w:szCs w:val="21"/>
        </w:rPr>
      </w:pPr>
    </w:p>
    <w:p w:rsidR="00F95678" w:rsidRPr="00120466" w:rsidRDefault="00F95678" w:rsidP="00120466"/>
    <w:sectPr w:rsidR="00F95678" w:rsidRPr="00120466" w:rsidSect="00766826">
      <w:footerReference w:type="even" r:id="rId4"/>
      <w:footerReference w:type="default" r:id="rId5"/>
      <w:pgSz w:w="11906" w:h="16838"/>
      <w:pgMar w:top="1758" w:right="1531" w:bottom="1588" w:left="1531" w:header="851" w:footer="992" w:gutter="0"/>
      <w:cols w:space="425"/>
      <w:titlePg/>
      <w:docGrid w:type="lines" w:linePitch="312"/>
      <w:sectPrChange w:id="47" w:author="文印室" w:date="2016-08-08T10:51:00Z">
        <w:sectPr w:rsidR="00F95678" w:rsidRPr="00120466" w:rsidSect="00766826">
          <w:pgMar w:top="1758" w:right="1531" w:bottom="1588" w:left="1531" w:header="851" w:footer="992" w:gutter="0"/>
          <w:titlePg w:val="0"/>
        </w:sectPr>
      </w:sectPrChange>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方正小标宋简体">
    <w:panose1 w:val="03000509000000000000"/>
    <w:charset w:val="86"/>
    <w:family w:val="script"/>
    <w:pitch w:val="fixed"/>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华文仿宋">
    <w:panose1 w:val="02010600040101010101"/>
    <w:charset w:val="86"/>
    <w:family w:val="auto"/>
    <w:pitch w:val="variable"/>
    <w:sig w:usb0="00000287" w:usb1="080F0000" w:usb2="00000010" w:usb3="00000000" w:csb0="0004009F" w:csb1="00000000"/>
  </w:font>
  <w:font w:name="楷体">
    <w:panose1 w:val="02010609060101010101"/>
    <w:charset w:val="86"/>
    <w:family w:val="modern"/>
    <w:pitch w:val="fixed"/>
    <w:sig w:usb0="800002BF" w:usb1="38CF7CFA" w:usb2="00000016" w:usb3="00000000" w:csb0="00040001" w:csb1="00000000"/>
  </w:font>
  <w:font w:name="楷体_GB2312">
    <w:altName w:val="楷体"/>
    <w:panose1 w:val="02010609030101010101"/>
    <w:charset w:val="86"/>
    <w:family w:val="modern"/>
    <w:pitch w:val="fixed"/>
    <w:sig w:usb0="00000001" w:usb1="080E0000" w:usb2="00000010" w:usb3="00000000" w:csb0="00040000" w:csb1="00000000"/>
  </w:font>
  <w:font w:name="华文中宋">
    <w:panose1 w:val="02010600040101010101"/>
    <w:charset w:val="86"/>
    <w:family w:val="auto"/>
    <w:pitch w:val="variable"/>
    <w:sig w:usb0="00000287" w:usb1="080F0000" w:usb2="00000010" w:usb3="00000000" w:csb0="0004009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4501A" w:rsidRPr="00813470" w:rsidRDefault="00120466">
    <w:pPr>
      <w:pStyle w:val="a3"/>
      <w:rPr>
        <w:sz w:val="28"/>
        <w:szCs w:val="28"/>
      </w:rPr>
    </w:pPr>
    <w:r w:rsidRPr="00813470">
      <w:rPr>
        <w:rFonts w:hint="eastAsia"/>
        <w:color w:val="FFFFFF"/>
        <w:sz w:val="28"/>
        <w:szCs w:val="28"/>
      </w:rPr>
      <w:t>—</w:t>
    </w:r>
    <w:r w:rsidRPr="00813470">
      <w:rPr>
        <w:rFonts w:hint="eastAsia"/>
        <w:sz w:val="28"/>
        <w:szCs w:val="28"/>
      </w:rPr>
      <w:t>—</w:t>
    </w:r>
    <w:r w:rsidRPr="00813470">
      <w:rPr>
        <w:rFonts w:hint="eastAsia"/>
        <w:sz w:val="28"/>
        <w:szCs w:val="28"/>
      </w:rPr>
      <w:t xml:space="preserve"> </w:t>
    </w:r>
    <w:r w:rsidRPr="00813470">
      <w:rPr>
        <w:sz w:val="28"/>
        <w:szCs w:val="28"/>
      </w:rPr>
      <w:fldChar w:fldCharType="begin"/>
    </w:r>
    <w:r w:rsidRPr="00813470">
      <w:rPr>
        <w:sz w:val="28"/>
        <w:szCs w:val="28"/>
      </w:rPr>
      <w:instrText>PAGE   \* MERGEFORMAT</w:instrText>
    </w:r>
    <w:r w:rsidRPr="00813470">
      <w:rPr>
        <w:sz w:val="28"/>
        <w:szCs w:val="28"/>
      </w:rPr>
      <w:fldChar w:fldCharType="separate"/>
    </w:r>
    <w:r w:rsidRPr="008E728E">
      <w:rPr>
        <w:noProof/>
        <w:sz w:val="28"/>
        <w:szCs w:val="28"/>
        <w:lang w:val="zh-CN"/>
      </w:rPr>
      <w:t>2</w:t>
    </w:r>
    <w:r w:rsidRPr="00813470">
      <w:rPr>
        <w:sz w:val="28"/>
        <w:szCs w:val="28"/>
      </w:rPr>
      <w:fldChar w:fldCharType="end"/>
    </w:r>
    <w:r w:rsidRPr="00813470">
      <w:rPr>
        <w:rFonts w:hint="eastAsia"/>
        <w:sz w:val="28"/>
        <w:szCs w:val="28"/>
      </w:rPr>
      <w:t xml:space="preserve"> </w:t>
    </w:r>
    <w:r w:rsidRPr="00813470">
      <w:rPr>
        <w:rFonts w:hint="eastAsia"/>
        <w:sz w:val="28"/>
        <w:szCs w:val="28"/>
      </w:rPr>
      <w:t>—</w:t>
    </w:r>
  </w:p>
  <w:p w:rsidR="00B20219" w:rsidRDefault="00120466" w:rsidP="00813470">
    <w:pPr>
      <w:pStyle w:val="a3"/>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4501A" w:rsidRPr="00813470" w:rsidRDefault="00120466" w:rsidP="00813470">
    <w:pPr>
      <w:pStyle w:val="a3"/>
      <w:wordWrap w:val="0"/>
      <w:jc w:val="right"/>
      <w:rPr>
        <w:sz w:val="28"/>
        <w:szCs w:val="28"/>
      </w:rPr>
    </w:pPr>
    <w:r w:rsidRPr="00813470">
      <w:rPr>
        <w:rFonts w:hint="eastAsia"/>
        <w:sz w:val="28"/>
        <w:szCs w:val="28"/>
      </w:rPr>
      <w:t>—</w:t>
    </w:r>
    <w:r w:rsidRPr="00813470">
      <w:rPr>
        <w:rFonts w:hint="eastAsia"/>
        <w:sz w:val="28"/>
        <w:szCs w:val="28"/>
      </w:rPr>
      <w:t xml:space="preserve"> </w:t>
    </w:r>
    <w:r w:rsidRPr="00813470">
      <w:rPr>
        <w:sz w:val="28"/>
        <w:szCs w:val="28"/>
      </w:rPr>
      <w:fldChar w:fldCharType="begin"/>
    </w:r>
    <w:r w:rsidRPr="00813470">
      <w:rPr>
        <w:sz w:val="28"/>
        <w:szCs w:val="28"/>
      </w:rPr>
      <w:instrText>PAGE   \* MERGEFORMAT</w:instrText>
    </w:r>
    <w:r w:rsidRPr="00813470">
      <w:rPr>
        <w:sz w:val="28"/>
        <w:szCs w:val="28"/>
      </w:rPr>
      <w:fldChar w:fldCharType="separate"/>
    </w:r>
    <w:r w:rsidRPr="00120466">
      <w:rPr>
        <w:noProof/>
        <w:sz w:val="28"/>
        <w:szCs w:val="28"/>
        <w:lang w:val="zh-CN"/>
      </w:rPr>
      <w:t>4</w:t>
    </w:r>
    <w:r w:rsidRPr="00813470">
      <w:rPr>
        <w:sz w:val="28"/>
        <w:szCs w:val="28"/>
      </w:rPr>
      <w:fldChar w:fldCharType="end"/>
    </w:r>
    <w:r w:rsidRPr="00813470">
      <w:rPr>
        <w:rFonts w:hint="eastAsia"/>
        <w:sz w:val="28"/>
        <w:szCs w:val="28"/>
      </w:rPr>
      <w:t xml:space="preserve"> </w:t>
    </w:r>
    <w:r w:rsidRPr="00813470">
      <w:rPr>
        <w:rFonts w:hint="eastAsia"/>
        <w:sz w:val="28"/>
        <w:szCs w:val="28"/>
      </w:rPr>
      <w:t>—</w:t>
    </w:r>
    <w:r w:rsidRPr="00813470">
      <w:rPr>
        <w:rFonts w:hint="eastAsia"/>
        <w:color w:val="FFFFFF"/>
        <w:sz w:val="28"/>
        <w:szCs w:val="28"/>
      </w:rPr>
      <w:t>—</w:t>
    </w:r>
  </w:p>
  <w:p w:rsidR="00B20219" w:rsidRDefault="00120466" w:rsidP="00813470">
    <w:pPr>
      <w:pStyle w:val="a3"/>
      <w:ind w:right="360"/>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20466"/>
    <w:rsid w:val="00120466"/>
    <w:rsid w:val="00F9567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BBCF6EE3-D908-4B67-8341-2B33C0801A8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qFormat="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120466"/>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2">
    <w:name w:val="Body Text Indent 2"/>
    <w:basedOn w:val="a"/>
    <w:link w:val="2Char"/>
    <w:uiPriority w:val="99"/>
    <w:qFormat/>
    <w:rsid w:val="00120466"/>
    <w:pPr>
      <w:ind w:firstLineChars="192" w:firstLine="538"/>
    </w:pPr>
    <w:rPr>
      <w:sz w:val="28"/>
    </w:rPr>
  </w:style>
  <w:style w:type="character" w:customStyle="1" w:styleId="2Char">
    <w:name w:val="正文文本缩进 2 Char"/>
    <w:basedOn w:val="a0"/>
    <w:link w:val="2"/>
    <w:uiPriority w:val="99"/>
    <w:qFormat/>
    <w:rsid w:val="00120466"/>
    <w:rPr>
      <w:rFonts w:ascii="Times New Roman" w:eastAsia="宋体" w:hAnsi="Times New Roman" w:cs="Times New Roman"/>
      <w:sz w:val="28"/>
      <w:szCs w:val="24"/>
    </w:rPr>
  </w:style>
  <w:style w:type="paragraph" w:styleId="a3">
    <w:name w:val="footer"/>
    <w:basedOn w:val="a"/>
    <w:link w:val="Char"/>
    <w:uiPriority w:val="99"/>
    <w:rsid w:val="00120466"/>
    <w:pPr>
      <w:tabs>
        <w:tab w:val="center" w:pos="4153"/>
        <w:tab w:val="right" w:pos="8306"/>
      </w:tabs>
      <w:snapToGrid w:val="0"/>
      <w:jc w:val="left"/>
    </w:pPr>
    <w:rPr>
      <w:sz w:val="18"/>
      <w:szCs w:val="18"/>
    </w:rPr>
  </w:style>
  <w:style w:type="character" w:customStyle="1" w:styleId="Char">
    <w:name w:val="页脚 Char"/>
    <w:basedOn w:val="a0"/>
    <w:link w:val="a3"/>
    <w:uiPriority w:val="99"/>
    <w:rsid w:val="00120466"/>
    <w:rPr>
      <w:rFonts w:ascii="Times New Roman" w:eastAsia="宋体" w:hAnsi="Times New Roman"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footer" Target="footer2.xml"/><Relationship Id="rId4"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18</Pages>
  <Words>1292</Words>
  <Characters>7365</Characters>
  <Application>Microsoft Office Word</Application>
  <DocSecurity>0</DocSecurity>
  <Lines>61</Lines>
  <Paragraphs>17</Paragraphs>
  <ScaleCrop>false</ScaleCrop>
  <Company>Hewlett-Packard Company</Company>
  <LinksUpToDate>false</LinksUpToDate>
  <CharactersWithSpaces>8640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dc:creator>
  <cp:keywords/>
  <dc:description/>
  <cp:lastModifiedBy>hp</cp:lastModifiedBy>
  <cp:revision>1</cp:revision>
  <dcterms:created xsi:type="dcterms:W3CDTF">2016-08-09T06:28:00Z</dcterms:created>
  <dcterms:modified xsi:type="dcterms:W3CDTF">2016-08-09T06:30:00Z</dcterms:modified>
</cp:coreProperties>
</file>